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7382" w:rsidRPr="009D734F" w:rsidRDefault="00F17382" w:rsidP="002B76CF">
      <w:pPr>
        <w:spacing w:line="360" w:lineRule="auto"/>
        <w:outlineLvl w:val="1"/>
        <w:rPr>
          <w:rFonts w:ascii="Cambria" w:eastAsia="Times New Roman" w:hAnsi="Cambria" w:cs="Times New Roman"/>
          <w:b/>
          <w:bCs/>
          <w:kern w:val="0"/>
          <w:sz w:val="22"/>
          <w:szCs w:val="22"/>
          <w14:ligatures w14:val="none"/>
        </w:rPr>
      </w:pPr>
      <w:r w:rsidRPr="009D734F">
        <w:rPr>
          <w:rFonts w:ascii="Cambria" w:eastAsia="Times New Roman" w:hAnsi="Cambria" w:cs="Times New Roman"/>
          <w:b/>
          <w:bCs/>
          <w:kern w:val="0"/>
          <w:sz w:val="22"/>
          <w:szCs w:val="22"/>
          <w14:ligatures w14:val="none"/>
        </w:rPr>
        <w:t>İSTANBUL ORMAN BÖLGE MÜDÜRLÜĞÜ’NE</w:t>
      </w:r>
      <w:r w:rsidR="002B76CF" w:rsidRPr="009D734F">
        <w:rPr>
          <w:rFonts w:ascii="Cambria" w:eastAsia="Times New Roman" w:hAnsi="Cambria" w:cs="Times New Roman"/>
          <w:b/>
          <w:bCs/>
          <w:kern w:val="0"/>
          <w:sz w:val="22"/>
          <w:szCs w:val="22"/>
          <w14:ligatures w14:val="none"/>
        </w:rPr>
        <w:t>,</w:t>
      </w:r>
    </w:p>
    <w:p w:rsidR="002B76CF" w:rsidRPr="009D734F" w:rsidRDefault="002B76CF" w:rsidP="002B76CF">
      <w:pPr>
        <w:spacing w:line="360" w:lineRule="auto"/>
        <w:outlineLvl w:val="1"/>
        <w:rPr>
          <w:rFonts w:ascii="Cambria" w:eastAsia="Times New Roman" w:hAnsi="Cambria" w:cs="Times New Roman"/>
          <w:b/>
          <w:bCs/>
          <w:kern w:val="0"/>
          <w:sz w:val="22"/>
          <w:szCs w:val="22"/>
          <w14:ligatures w14:val="none"/>
        </w:rPr>
      </w:pPr>
    </w:p>
    <w:p w:rsidR="00F17382" w:rsidRPr="009D734F" w:rsidRDefault="00F17382" w:rsidP="002B76CF">
      <w:pPr>
        <w:spacing w:line="360" w:lineRule="auto"/>
        <w:outlineLvl w:val="2"/>
        <w:rPr>
          <w:rFonts w:ascii="Cambria" w:eastAsia="Times New Roman" w:hAnsi="Cambria" w:cs="Times New Roman"/>
          <w:b/>
          <w:bCs/>
          <w:kern w:val="0"/>
          <w:sz w:val="22"/>
          <w:szCs w:val="22"/>
          <w14:ligatures w14:val="none"/>
        </w:rPr>
      </w:pPr>
      <w:bookmarkStart w:id="0" w:name="OLE_LINK3"/>
      <w:bookmarkStart w:id="1" w:name="OLE_LINK4"/>
      <w:r w:rsidRPr="009D734F">
        <w:rPr>
          <w:rFonts w:ascii="Cambria" w:eastAsia="Times New Roman" w:hAnsi="Cambria" w:cs="Times New Roman"/>
          <w:b/>
          <w:bCs/>
          <w:kern w:val="0"/>
          <w:sz w:val="22"/>
          <w:szCs w:val="22"/>
          <w14:ligatures w14:val="none"/>
        </w:rPr>
        <w:t>KONU:</w:t>
      </w:r>
    </w:p>
    <w:p w:rsidR="00F17382" w:rsidRPr="009D734F" w:rsidRDefault="00F17382" w:rsidP="002B76CF">
      <w:pPr>
        <w:spacing w:line="360" w:lineRule="auto"/>
        <w:rPr>
          <w:rFonts w:ascii="Cambria" w:eastAsia="Times New Roman" w:hAnsi="Cambria" w:cs="Times New Roman"/>
          <w:kern w:val="0"/>
          <w:sz w:val="22"/>
          <w:szCs w:val="22"/>
          <w14:ligatures w14:val="none"/>
        </w:rPr>
      </w:pPr>
      <w:r w:rsidRPr="009D734F">
        <w:rPr>
          <w:rFonts w:ascii="Cambria" w:eastAsia="Times New Roman" w:hAnsi="Cambria" w:cs="Times New Roman"/>
          <w:kern w:val="0"/>
          <w:sz w:val="22"/>
          <w:szCs w:val="22"/>
          <w14:ligatures w14:val="none"/>
        </w:rPr>
        <w:t>İstanbul ili Adalar ilçesinde bulunan ormanlık ve kıyı alanlarının hukuka aykırı şekilde kullanımı, işgali ve tahribi nedeniyle;</w:t>
      </w:r>
    </w:p>
    <w:p w:rsidR="002B76CF" w:rsidRPr="009D734F" w:rsidRDefault="002B76CF" w:rsidP="002B76CF">
      <w:pPr>
        <w:spacing w:line="360" w:lineRule="auto"/>
        <w:ind w:left="720"/>
        <w:rPr>
          <w:rFonts w:ascii="Cambria" w:eastAsia="Times New Roman" w:hAnsi="Cambria" w:cs="Times New Roman"/>
          <w:kern w:val="0"/>
          <w:sz w:val="22"/>
          <w:szCs w:val="22"/>
          <w14:ligatures w14:val="none"/>
        </w:rPr>
      </w:pPr>
      <w:r w:rsidRPr="009D734F">
        <w:rPr>
          <w:rFonts w:ascii="Cambria" w:eastAsia="Times New Roman" w:hAnsi="Cambria" w:cs="Times New Roman"/>
          <w:kern w:val="0"/>
          <w:sz w:val="22"/>
          <w:szCs w:val="22"/>
          <w14:ligatures w14:val="none"/>
        </w:rPr>
        <w:t xml:space="preserve">– </w:t>
      </w:r>
      <w:r w:rsidR="00F17382" w:rsidRPr="009D734F">
        <w:rPr>
          <w:rFonts w:ascii="Cambria" w:eastAsia="Times New Roman" w:hAnsi="Cambria" w:cs="Times New Roman"/>
          <w:kern w:val="0"/>
          <w:sz w:val="22"/>
          <w:szCs w:val="22"/>
          <w14:ligatures w14:val="none"/>
        </w:rPr>
        <w:t xml:space="preserve">Mevcut kira sözleşmelerinin feshi, </w:t>
      </w:r>
    </w:p>
    <w:p w:rsidR="00F17382" w:rsidRPr="009D734F" w:rsidRDefault="002B76CF" w:rsidP="002B76CF">
      <w:pPr>
        <w:spacing w:line="360" w:lineRule="auto"/>
        <w:ind w:left="720"/>
        <w:rPr>
          <w:rFonts w:ascii="Cambria" w:eastAsia="Times New Roman" w:hAnsi="Cambria" w:cs="Times New Roman"/>
          <w:kern w:val="0"/>
          <w:sz w:val="22"/>
          <w:szCs w:val="22"/>
          <w14:ligatures w14:val="none"/>
        </w:rPr>
      </w:pPr>
      <w:r w:rsidRPr="009D734F">
        <w:rPr>
          <w:rFonts w:ascii="Cambria" w:eastAsia="Times New Roman" w:hAnsi="Cambria" w:cs="Times New Roman"/>
          <w:kern w:val="0"/>
          <w:sz w:val="22"/>
          <w:szCs w:val="22"/>
          <w14:ligatures w14:val="none"/>
        </w:rPr>
        <w:t xml:space="preserve">– </w:t>
      </w:r>
      <w:r w:rsidR="00F17382" w:rsidRPr="009D734F">
        <w:rPr>
          <w:rFonts w:ascii="Cambria" w:eastAsia="Times New Roman" w:hAnsi="Cambria" w:cs="Times New Roman"/>
          <w:kern w:val="0"/>
          <w:sz w:val="22"/>
          <w:szCs w:val="22"/>
          <w14:ligatures w14:val="none"/>
        </w:rPr>
        <w:t xml:space="preserve">Hukuka aykırı yapı ve müdahalelerin kaldırılması, </w:t>
      </w:r>
    </w:p>
    <w:p w:rsidR="00E17EF0" w:rsidRPr="009D734F" w:rsidRDefault="002B76CF" w:rsidP="00E17EF0">
      <w:pPr>
        <w:spacing w:line="360" w:lineRule="auto"/>
        <w:ind w:left="720"/>
        <w:rPr>
          <w:rFonts w:ascii="Cambria" w:eastAsia="Times New Roman" w:hAnsi="Cambria" w:cs="Times New Roman"/>
          <w:kern w:val="0"/>
          <w:sz w:val="22"/>
          <w:szCs w:val="22"/>
          <w14:ligatures w14:val="none"/>
        </w:rPr>
      </w:pPr>
      <w:r w:rsidRPr="009D734F">
        <w:rPr>
          <w:rFonts w:ascii="Cambria" w:eastAsia="Times New Roman" w:hAnsi="Cambria" w:cs="Times New Roman"/>
          <w:kern w:val="0"/>
          <w:sz w:val="22"/>
          <w:szCs w:val="22"/>
          <w14:ligatures w14:val="none"/>
        </w:rPr>
        <w:t xml:space="preserve">– </w:t>
      </w:r>
      <w:r w:rsidR="00F17382" w:rsidRPr="009D734F">
        <w:rPr>
          <w:rFonts w:ascii="Cambria" w:eastAsia="Times New Roman" w:hAnsi="Cambria" w:cs="Times New Roman"/>
          <w:kern w:val="0"/>
          <w:sz w:val="22"/>
          <w:szCs w:val="22"/>
          <w14:ligatures w14:val="none"/>
        </w:rPr>
        <w:t xml:space="preserve">Sorumlular hakkında idari ve cezai işlem </w:t>
      </w:r>
      <w:bookmarkEnd w:id="0"/>
      <w:bookmarkEnd w:id="1"/>
      <w:r w:rsidRPr="009D734F">
        <w:rPr>
          <w:rFonts w:ascii="Cambria" w:eastAsia="Times New Roman" w:hAnsi="Cambria" w:cs="Times New Roman"/>
          <w:kern w:val="0"/>
          <w:sz w:val="22"/>
          <w:szCs w:val="22"/>
          <w14:ligatures w14:val="none"/>
        </w:rPr>
        <w:t>uygulanması</w:t>
      </w:r>
      <w:r w:rsidR="00E17EF0" w:rsidRPr="009D734F">
        <w:rPr>
          <w:rFonts w:ascii="Cambria" w:eastAsia="Times New Roman" w:hAnsi="Cambria" w:cs="Times New Roman"/>
          <w:kern w:val="0"/>
          <w:sz w:val="22"/>
          <w:szCs w:val="22"/>
          <w14:ligatures w14:val="none"/>
        </w:rPr>
        <w:t>,</w:t>
      </w:r>
    </w:p>
    <w:p w:rsidR="00BA041B" w:rsidRPr="009D734F" w:rsidRDefault="00E17EF0" w:rsidP="00E17EF0">
      <w:pPr>
        <w:spacing w:line="360" w:lineRule="auto"/>
        <w:ind w:left="720"/>
        <w:rPr>
          <w:ins w:id="2" w:author="HP" w:date="2026-05-14T10:40:00Z"/>
          <w:rFonts w:ascii="Cambria" w:eastAsia="Times New Roman" w:hAnsi="Cambria" w:cs="Times New Roman"/>
          <w:kern w:val="0"/>
          <w:sz w:val="22"/>
          <w:szCs w:val="22"/>
          <w14:ligatures w14:val="none"/>
        </w:rPr>
      </w:pPr>
      <w:r w:rsidRPr="009D734F">
        <w:rPr>
          <w:rFonts w:ascii="Cambria" w:eastAsia="Times New Roman" w:hAnsi="Cambria" w:cs="Times New Roman"/>
          <w:kern w:val="0"/>
          <w:sz w:val="22"/>
          <w:szCs w:val="22"/>
          <w14:ligatures w14:val="none"/>
        </w:rPr>
        <w:t xml:space="preserve">-- Adalar ilçesinde, </w:t>
      </w:r>
      <w:r w:rsidRPr="009D734F">
        <w:rPr>
          <w:rFonts w:ascii="Cambria" w:eastAsia="Times New Roman" w:hAnsi="Cambria" w:cs="Times New Roman"/>
          <w:bCs/>
          <w:kern w:val="0"/>
          <w:sz w:val="22"/>
          <w:szCs w:val="22"/>
          <w14:ligatures w14:val="none"/>
        </w:rPr>
        <w:t>“orman parkı” ve “tabiat parkı” tahsislerinin kaldırılması</w:t>
      </w:r>
      <w:r w:rsidR="00F17382" w:rsidRPr="009D734F">
        <w:rPr>
          <w:rFonts w:ascii="Cambria" w:eastAsia="Times New Roman" w:hAnsi="Cambria" w:cs="Times New Roman"/>
          <w:kern w:val="0"/>
          <w:sz w:val="22"/>
          <w:szCs w:val="22"/>
          <w14:ligatures w14:val="none"/>
        </w:rPr>
        <w:br/>
        <w:t>talebi.</w:t>
      </w:r>
    </w:p>
    <w:p w:rsidR="002B76CF" w:rsidRPr="009D734F" w:rsidRDefault="002B76CF" w:rsidP="00BA041B">
      <w:pPr>
        <w:spacing w:line="360" w:lineRule="auto"/>
        <w:rPr>
          <w:rFonts w:ascii="Cambria" w:eastAsia="Times New Roman" w:hAnsi="Cambria" w:cs="Times New Roman"/>
          <w:kern w:val="0"/>
          <w:sz w:val="22"/>
          <w:szCs w:val="22"/>
          <w14:ligatures w14:val="none"/>
        </w:rPr>
      </w:pPr>
    </w:p>
    <w:p w:rsidR="00F17382" w:rsidRPr="009D734F" w:rsidRDefault="00F17382" w:rsidP="002B76CF">
      <w:pPr>
        <w:spacing w:line="360" w:lineRule="auto"/>
        <w:outlineLvl w:val="1"/>
        <w:rPr>
          <w:rFonts w:ascii="Cambria" w:eastAsia="Times New Roman" w:hAnsi="Cambria" w:cs="Times New Roman"/>
          <w:b/>
          <w:bCs/>
          <w:kern w:val="0"/>
          <w:sz w:val="22"/>
          <w:szCs w:val="22"/>
          <w14:ligatures w14:val="none"/>
        </w:rPr>
      </w:pPr>
      <w:r w:rsidRPr="009D734F">
        <w:rPr>
          <w:rFonts w:ascii="Cambria" w:eastAsia="Times New Roman" w:hAnsi="Cambria" w:cs="Times New Roman"/>
          <w:b/>
          <w:bCs/>
          <w:kern w:val="0"/>
          <w:sz w:val="22"/>
          <w:szCs w:val="22"/>
          <w14:ligatures w14:val="none"/>
        </w:rPr>
        <w:t>AÇIKLAMALAR</w:t>
      </w:r>
    </w:p>
    <w:p w:rsidR="00F17382" w:rsidRPr="009D734F" w:rsidRDefault="00F17382" w:rsidP="002B76CF">
      <w:pPr>
        <w:spacing w:line="360" w:lineRule="auto"/>
        <w:rPr>
          <w:rFonts w:ascii="Cambria" w:eastAsia="Times New Roman" w:hAnsi="Cambria" w:cs="Times New Roman"/>
          <w:kern w:val="0"/>
          <w:sz w:val="22"/>
          <w:szCs w:val="22"/>
          <w14:ligatures w14:val="none"/>
        </w:rPr>
      </w:pPr>
      <w:bookmarkStart w:id="3" w:name="OLE_LINK7"/>
      <w:bookmarkStart w:id="4" w:name="OLE_LINK8"/>
      <w:proofErr w:type="gramStart"/>
      <w:r w:rsidRPr="009D734F">
        <w:rPr>
          <w:rFonts w:ascii="Cambria" w:eastAsia="Times New Roman" w:hAnsi="Cambria" w:cs="Times New Roman"/>
          <w:kern w:val="0"/>
          <w:sz w:val="22"/>
          <w:szCs w:val="22"/>
          <w14:ligatures w14:val="none"/>
        </w:rPr>
        <w:t xml:space="preserve">İstanbul ili Adalar ilçesi Heybeliada sınırları içerisinde yer alan ormanlık alanlar ve kıyı şeridinde, </w:t>
      </w:r>
      <w:r w:rsidR="00A64C53" w:rsidRPr="009D734F">
        <w:rPr>
          <w:rFonts w:ascii="Cambria" w:eastAsia="Times New Roman" w:hAnsi="Cambria" w:cs="Times New Roman"/>
          <w:kern w:val="0"/>
          <w:sz w:val="22"/>
          <w:szCs w:val="22"/>
          <w14:ligatures w14:val="none"/>
        </w:rPr>
        <w:t xml:space="preserve">Tarım ve Orman Bakanlığı’nca kiraya verilen </w:t>
      </w:r>
      <w:proofErr w:type="spellStart"/>
      <w:r w:rsidR="00A64C53" w:rsidRPr="009D734F">
        <w:rPr>
          <w:rFonts w:ascii="Cambria" w:eastAsia="Times New Roman" w:hAnsi="Cambria" w:cs="Times New Roman"/>
          <w:kern w:val="0"/>
          <w:sz w:val="22"/>
          <w:szCs w:val="22"/>
          <w14:ligatures w14:val="none"/>
        </w:rPr>
        <w:t>Değirmenburnu</w:t>
      </w:r>
      <w:proofErr w:type="spellEnd"/>
      <w:r w:rsidR="00A64C53" w:rsidRPr="009D734F">
        <w:rPr>
          <w:rFonts w:ascii="Cambria" w:eastAsia="Times New Roman" w:hAnsi="Cambria" w:cs="Times New Roman"/>
          <w:kern w:val="0"/>
          <w:sz w:val="22"/>
          <w:szCs w:val="22"/>
          <w14:ligatures w14:val="none"/>
        </w:rPr>
        <w:t xml:space="preserve"> Tabiat Parkı, </w:t>
      </w:r>
      <w:proofErr w:type="spellStart"/>
      <w:r w:rsidR="00A64C53" w:rsidRPr="009D734F">
        <w:rPr>
          <w:rFonts w:ascii="Cambria" w:eastAsia="Times New Roman" w:hAnsi="Cambria" w:cs="Times New Roman"/>
          <w:kern w:val="0"/>
          <w:sz w:val="22"/>
          <w:szCs w:val="22"/>
          <w14:ligatures w14:val="none"/>
        </w:rPr>
        <w:t>Asaf</w:t>
      </w:r>
      <w:proofErr w:type="spellEnd"/>
      <w:r w:rsidR="00A64C53" w:rsidRPr="009D734F">
        <w:rPr>
          <w:rFonts w:ascii="Cambria" w:eastAsia="Times New Roman" w:hAnsi="Cambria" w:cs="Times New Roman"/>
          <w:kern w:val="0"/>
          <w:sz w:val="22"/>
          <w:szCs w:val="22"/>
          <w14:ligatures w14:val="none"/>
        </w:rPr>
        <w:t xml:space="preserve"> / Zeytinlik Orman Parkı ve Panorama (Kablo) Orman Parkı’nda </w:t>
      </w:r>
      <w:r w:rsidRPr="009D734F">
        <w:rPr>
          <w:rFonts w:ascii="Cambria" w:eastAsia="Times New Roman" w:hAnsi="Cambria" w:cs="Times New Roman"/>
          <w:kern w:val="0"/>
          <w:sz w:val="22"/>
          <w:szCs w:val="22"/>
          <w14:ligatures w14:val="none"/>
        </w:rPr>
        <w:t xml:space="preserve">kiracı işletmeler tarafından gerçekleştirilen çok sayıda hukuka aykırı </w:t>
      </w:r>
      <w:r w:rsidR="002B76CF" w:rsidRPr="009D734F">
        <w:rPr>
          <w:rFonts w:ascii="Cambria" w:eastAsia="Times New Roman" w:hAnsi="Cambria" w:cs="Times New Roman"/>
          <w:kern w:val="0"/>
          <w:sz w:val="22"/>
          <w:szCs w:val="22"/>
          <w14:ligatures w14:val="none"/>
        </w:rPr>
        <w:t>fiille</w:t>
      </w:r>
      <w:r w:rsidRPr="009D734F">
        <w:rPr>
          <w:rFonts w:ascii="Cambria" w:eastAsia="Times New Roman" w:hAnsi="Cambria" w:cs="Times New Roman"/>
          <w:kern w:val="0"/>
          <w:sz w:val="22"/>
          <w:szCs w:val="22"/>
          <w14:ligatures w14:val="none"/>
        </w:rPr>
        <w:t xml:space="preserve"> kamu malı niteliğindeki alanlar işgal edilmiş, doğal yapı geri dönüşü mümkün olmayacak şekilde tahrip edilmiştir.</w:t>
      </w:r>
      <w:r w:rsidR="00A64C53" w:rsidRPr="009D734F">
        <w:rPr>
          <w:rFonts w:ascii="Cambria" w:eastAsia="Times New Roman" w:hAnsi="Cambria" w:cs="Times New Roman"/>
          <w:kern w:val="0"/>
          <w:sz w:val="22"/>
          <w:szCs w:val="22"/>
          <w14:ligatures w14:val="none"/>
        </w:rPr>
        <w:t xml:space="preserve"> </w:t>
      </w:r>
      <w:proofErr w:type="gramEnd"/>
      <w:r w:rsidR="00A64C53" w:rsidRPr="009D734F">
        <w:rPr>
          <w:rFonts w:ascii="Cambria" w:eastAsia="Times New Roman" w:hAnsi="Cambria" w:cs="Times New Roman"/>
          <w:kern w:val="0"/>
          <w:sz w:val="22"/>
          <w:szCs w:val="22"/>
          <w14:ligatures w14:val="none"/>
        </w:rPr>
        <w:t>Bu ihlaller konusunda Heybeliada Mahalle Meclisi Girişimi Orman Çalışma Grubu’nun Aralık 2024’te hazırladığı ve yetkili tüm birimlere teslim edilen “Etrafımız Sarılıyor”</w:t>
      </w:r>
      <w:r w:rsidR="005E6EF0" w:rsidRPr="009D734F">
        <w:rPr>
          <w:rFonts w:ascii="Cambria" w:eastAsia="Times New Roman" w:hAnsi="Cambria" w:cs="Times New Roman"/>
          <w:kern w:val="0"/>
          <w:sz w:val="22"/>
          <w:szCs w:val="22"/>
          <w14:ligatures w14:val="none"/>
        </w:rPr>
        <w:t xml:space="preserve"> başlıklı Kıyı ve Orman Gözlem</w:t>
      </w:r>
      <w:r w:rsidR="00A64C53" w:rsidRPr="009D734F">
        <w:rPr>
          <w:rFonts w:ascii="Cambria" w:eastAsia="Times New Roman" w:hAnsi="Cambria" w:cs="Times New Roman"/>
          <w:kern w:val="0"/>
          <w:sz w:val="22"/>
          <w:szCs w:val="22"/>
          <w14:ligatures w14:val="none"/>
        </w:rPr>
        <w:t xml:space="preserve"> </w:t>
      </w:r>
      <w:r w:rsidR="005E6EF0" w:rsidRPr="009D734F">
        <w:rPr>
          <w:rFonts w:ascii="Cambria" w:eastAsia="Times New Roman" w:hAnsi="Cambria" w:cs="Times New Roman"/>
          <w:kern w:val="0"/>
          <w:sz w:val="22"/>
          <w:szCs w:val="22"/>
          <w14:ligatures w14:val="none"/>
        </w:rPr>
        <w:t>R</w:t>
      </w:r>
      <w:r w:rsidR="00A64C53" w:rsidRPr="009D734F">
        <w:rPr>
          <w:rFonts w:ascii="Cambria" w:eastAsia="Times New Roman" w:hAnsi="Cambria" w:cs="Times New Roman"/>
          <w:kern w:val="0"/>
          <w:sz w:val="22"/>
          <w:szCs w:val="22"/>
          <w14:ligatures w14:val="none"/>
        </w:rPr>
        <w:t>aporu</w:t>
      </w:r>
      <w:r w:rsidR="005E6EF0" w:rsidRPr="009D734F">
        <w:rPr>
          <w:rFonts w:ascii="Cambria" w:eastAsia="Times New Roman" w:hAnsi="Cambria" w:cs="Times New Roman"/>
          <w:kern w:val="0"/>
          <w:sz w:val="22"/>
          <w:szCs w:val="22"/>
          <w14:ligatures w14:val="none"/>
        </w:rPr>
        <w:t>’</w:t>
      </w:r>
      <w:r w:rsidR="00A64C53" w:rsidRPr="009D734F">
        <w:rPr>
          <w:rFonts w:ascii="Cambria" w:eastAsia="Times New Roman" w:hAnsi="Cambria" w:cs="Times New Roman"/>
          <w:kern w:val="0"/>
          <w:sz w:val="22"/>
          <w:szCs w:val="22"/>
          <w14:ligatures w14:val="none"/>
        </w:rPr>
        <w:t xml:space="preserve">nun ilgili bölümleri ekte verilmiştir (Raporun tamamına </w:t>
      </w:r>
      <w:hyperlink r:id="rId7" w:history="1">
        <w:r w:rsidR="00A64C53" w:rsidRPr="009D734F">
          <w:rPr>
            <w:rStyle w:val="Kpr"/>
            <w:rFonts w:ascii="Cambria" w:eastAsia="Times New Roman" w:hAnsi="Cambria" w:cs="Times New Roman"/>
            <w:kern w:val="0"/>
            <w:sz w:val="22"/>
            <w:szCs w:val="22"/>
            <w14:ligatures w14:val="none"/>
          </w:rPr>
          <w:t>https://heybeliadamahallesi.org/2024/12/19/etrafimiz-sariliyor/adresinden</w:t>
        </w:r>
      </w:hyperlink>
      <w:r w:rsidR="00A64C53" w:rsidRPr="009D734F">
        <w:rPr>
          <w:rFonts w:ascii="Cambria" w:eastAsia="Times New Roman" w:hAnsi="Cambria" w:cs="Times New Roman"/>
          <w:kern w:val="0"/>
          <w:sz w:val="22"/>
          <w:szCs w:val="22"/>
          <w14:ligatures w14:val="none"/>
        </w:rPr>
        <w:t xml:space="preserve"> ulaşılabilir).</w:t>
      </w:r>
    </w:p>
    <w:p w:rsidR="00F17382" w:rsidRPr="009D734F" w:rsidRDefault="00F17382" w:rsidP="002B76CF">
      <w:pPr>
        <w:spacing w:line="360" w:lineRule="auto"/>
        <w:rPr>
          <w:rFonts w:ascii="Cambria" w:eastAsia="Times New Roman" w:hAnsi="Cambria" w:cs="Times New Roman"/>
          <w:kern w:val="0"/>
          <w:sz w:val="22"/>
          <w:szCs w:val="22"/>
          <w14:ligatures w14:val="none"/>
        </w:rPr>
      </w:pPr>
      <w:r w:rsidRPr="009D734F">
        <w:rPr>
          <w:rFonts w:ascii="Cambria" w:eastAsia="Times New Roman" w:hAnsi="Cambria" w:cs="Times New Roman"/>
          <w:kern w:val="0"/>
          <w:sz w:val="22"/>
          <w:szCs w:val="22"/>
          <w14:ligatures w14:val="none"/>
        </w:rPr>
        <w:t xml:space="preserve">Bu </w:t>
      </w:r>
      <w:r w:rsidR="002B76CF" w:rsidRPr="009D734F">
        <w:rPr>
          <w:rFonts w:ascii="Cambria" w:eastAsia="Times New Roman" w:hAnsi="Cambria" w:cs="Times New Roman"/>
          <w:kern w:val="0"/>
          <w:sz w:val="22"/>
          <w:szCs w:val="22"/>
          <w14:ligatures w14:val="none"/>
        </w:rPr>
        <w:t>fiillere</w:t>
      </w:r>
      <w:r w:rsidRPr="009D734F">
        <w:rPr>
          <w:rFonts w:ascii="Cambria" w:eastAsia="Times New Roman" w:hAnsi="Cambria" w:cs="Times New Roman"/>
          <w:kern w:val="0"/>
          <w:sz w:val="22"/>
          <w:szCs w:val="22"/>
          <w14:ligatures w14:val="none"/>
        </w:rPr>
        <w:t xml:space="preserve"> rağmen, denetim ve müdahale yükümlülüğü bulunan idarenizce gerekli işlemlerin tesis edilmediği anlaşılmaktadır.</w:t>
      </w:r>
      <w:r w:rsidR="00EE27C7" w:rsidRPr="009D734F">
        <w:rPr>
          <w:rFonts w:ascii="Cambria" w:eastAsia="Times New Roman" w:hAnsi="Cambria" w:cs="Times New Roman"/>
          <w:kern w:val="0"/>
          <w:sz w:val="22"/>
          <w:szCs w:val="22"/>
          <w14:ligatures w14:val="none"/>
        </w:rPr>
        <w:t xml:space="preserve"> </w:t>
      </w:r>
    </w:p>
    <w:p w:rsidR="002B76CF" w:rsidRPr="009D734F" w:rsidRDefault="002B76CF" w:rsidP="002B76CF">
      <w:pPr>
        <w:spacing w:line="360" w:lineRule="auto"/>
        <w:rPr>
          <w:rFonts w:ascii="Cambria" w:eastAsia="Times New Roman" w:hAnsi="Cambria" w:cs="Times New Roman"/>
          <w:kern w:val="0"/>
          <w:sz w:val="22"/>
          <w:szCs w:val="22"/>
          <w14:ligatures w14:val="none"/>
        </w:rPr>
      </w:pPr>
    </w:p>
    <w:p w:rsidR="000643E8" w:rsidRPr="009D734F" w:rsidRDefault="00F17382" w:rsidP="00662BED">
      <w:pPr>
        <w:spacing w:line="360" w:lineRule="auto"/>
        <w:outlineLvl w:val="1"/>
        <w:rPr>
          <w:rFonts w:ascii="Cambria" w:eastAsia="Times New Roman" w:hAnsi="Cambria" w:cs="Times New Roman"/>
          <w:b/>
          <w:bCs/>
          <w:kern w:val="0"/>
          <w:sz w:val="22"/>
          <w:szCs w:val="22"/>
          <w14:ligatures w14:val="none"/>
        </w:rPr>
      </w:pPr>
      <w:bookmarkStart w:id="5" w:name="OLE_LINK9"/>
      <w:bookmarkStart w:id="6" w:name="OLE_LINK10"/>
      <w:bookmarkEnd w:id="3"/>
      <w:bookmarkEnd w:id="4"/>
      <w:r w:rsidRPr="009D734F">
        <w:rPr>
          <w:rFonts w:ascii="Cambria" w:eastAsia="Times New Roman" w:hAnsi="Cambria" w:cs="Times New Roman"/>
          <w:b/>
          <w:bCs/>
          <w:kern w:val="0"/>
          <w:sz w:val="22"/>
          <w:szCs w:val="22"/>
          <w14:ligatures w14:val="none"/>
        </w:rPr>
        <w:t>I- ANAYASAL VE YASAL ÇERÇEVEDE AÇIK İHLAL</w:t>
      </w:r>
    </w:p>
    <w:p w:rsidR="00F17382" w:rsidRPr="009D734F" w:rsidRDefault="00F17382" w:rsidP="002B76CF">
      <w:pPr>
        <w:spacing w:line="360" w:lineRule="auto"/>
        <w:outlineLvl w:val="2"/>
        <w:rPr>
          <w:rFonts w:ascii="Cambria" w:eastAsia="Times New Roman" w:hAnsi="Cambria" w:cs="Times New Roman"/>
          <w:b/>
          <w:bCs/>
          <w:kern w:val="0"/>
          <w:sz w:val="22"/>
          <w:szCs w:val="22"/>
          <w14:ligatures w14:val="none"/>
        </w:rPr>
      </w:pPr>
      <w:r w:rsidRPr="009D734F">
        <w:rPr>
          <w:rFonts w:ascii="Cambria" w:eastAsia="Times New Roman" w:hAnsi="Cambria" w:cs="Times New Roman"/>
          <w:b/>
          <w:bCs/>
          <w:kern w:val="0"/>
          <w:sz w:val="22"/>
          <w:szCs w:val="22"/>
          <w14:ligatures w14:val="none"/>
        </w:rPr>
        <w:t xml:space="preserve">1. Anayasa’ya </w:t>
      </w:r>
      <w:r w:rsidR="000643E8" w:rsidRPr="009D734F">
        <w:rPr>
          <w:rFonts w:ascii="Cambria" w:eastAsia="Times New Roman" w:hAnsi="Cambria" w:cs="Times New Roman"/>
          <w:b/>
          <w:bCs/>
          <w:kern w:val="0"/>
          <w:sz w:val="22"/>
          <w:szCs w:val="22"/>
          <w14:ligatures w14:val="none"/>
        </w:rPr>
        <w:t>a</w:t>
      </w:r>
      <w:r w:rsidRPr="009D734F">
        <w:rPr>
          <w:rFonts w:ascii="Cambria" w:eastAsia="Times New Roman" w:hAnsi="Cambria" w:cs="Times New Roman"/>
          <w:b/>
          <w:bCs/>
          <w:kern w:val="0"/>
          <w:sz w:val="22"/>
          <w:szCs w:val="22"/>
          <w14:ligatures w14:val="none"/>
        </w:rPr>
        <w:t>ykırılık</w:t>
      </w:r>
    </w:p>
    <w:p w:rsidR="00F17382" w:rsidRPr="009D734F" w:rsidRDefault="00F17382" w:rsidP="00F20CD8">
      <w:pPr>
        <w:spacing w:line="360" w:lineRule="auto"/>
        <w:ind w:left="720"/>
        <w:rPr>
          <w:rFonts w:ascii="Cambria" w:eastAsia="Times New Roman" w:hAnsi="Cambria" w:cs="Times New Roman"/>
          <w:kern w:val="0"/>
          <w:sz w:val="22"/>
          <w:szCs w:val="22"/>
          <w14:ligatures w14:val="none"/>
        </w:rPr>
      </w:pPr>
      <w:r w:rsidRPr="009D734F">
        <w:rPr>
          <w:rFonts w:ascii="Cambria" w:eastAsia="Times New Roman" w:hAnsi="Cambria" w:cs="Times New Roman"/>
          <w:b/>
          <w:bCs/>
          <w:kern w:val="0"/>
          <w:sz w:val="22"/>
          <w:szCs w:val="22"/>
          <w14:ligatures w14:val="none"/>
        </w:rPr>
        <w:t xml:space="preserve">Anayasa </w:t>
      </w:r>
      <w:r w:rsidR="00F20CD8" w:rsidRPr="009D734F">
        <w:rPr>
          <w:rFonts w:ascii="Cambria" w:eastAsia="Times New Roman" w:hAnsi="Cambria" w:cs="Times New Roman"/>
          <w:b/>
          <w:bCs/>
          <w:kern w:val="0"/>
          <w:sz w:val="22"/>
          <w:szCs w:val="22"/>
          <w14:ligatures w14:val="none"/>
        </w:rPr>
        <w:t>M</w:t>
      </w:r>
      <w:r w:rsidRPr="009D734F">
        <w:rPr>
          <w:rFonts w:ascii="Cambria" w:eastAsia="Times New Roman" w:hAnsi="Cambria" w:cs="Times New Roman"/>
          <w:b/>
          <w:bCs/>
          <w:kern w:val="0"/>
          <w:sz w:val="22"/>
          <w:szCs w:val="22"/>
          <w14:ligatures w14:val="none"/>
        </w:rPr>
        <w:t>.</w:t>
      </w:r>
      <w:r w:rsidR="002B76CF" w:rsidRPr="009D734F">
        <w:rPr>
          <w:rFonts w:ascii="Cambria" w:eastAsia="Times New Roman" w:hAnsi="Cambria" w:cs="Times New Roman"/>
          <w:b/>
          <w:bCs/>
          <w:kern w:val="0"/>
          <w:sz w:val="22"/>
          <w:szCs w:val="22"/>
          <w14:ligatures w14:val="none"/>
        </w:rPr>
        <w:t xml:space="preserve"> </w:t>
      </w:r>
      <w:r w:rsidRPr="009D734F">
        <w:rPr>
          <w:rFonts w:ascii="Cambria" w:eastAsia="Times New Roman" w:hAnsi="Cambria" w:cs="Times New Roman"/>
          <w:b/>
          <w:bCs/>
          <w:kern w:val="0"/>
          <w:sz w:val="22"/>
          <w:szCs w:val="22"/>
          <w14:ligatures w14:val="none"/>
        </w:rPr>
        <w:t>43:</w:t>
      </w:r>
      <w:r w:rsidRPr="009D734F">
        <w:rPr>
          <w:rFonts w:ascii="Cambria" w:eastAsia="Times New Roman" w:hAnsi="Cambria" w:cs="Times New Roman"/>
          <w:kern w:val="0"/>
          <w:sz w:val="22"/>
          <w:szCs w:val="22"/>
          <w14:ligatures w14:val="none"/>
        </w:rPr>
        <w:t xml:space="preserve"> Kıyılar devletin hüküm ve tasarrufu altındadır, herkesin eşit ve serbest kullanımına açıktır. </w:t>
      </w:r>
    </w:p>
    <w:p w:rsidR="00F17382" w:rsidRPr="009D734F" w:rsidRDefault="00F20CD8" w:rsidP="00F20CD8">
      <w:pPr>
        <w:spacing w:line="360" w:lineRule="auto"/>
        <w:ind w:left="360"/>
        <w:rPr>
          <w:rFonts w:ascii="Cambria" w:eastAsia="Times New Roman" w:hAnsi="Cambria" w:cs="Times New Roman"/>
          <w:kern w:val="0"/>
          <w:sz w:val="22"/>
          <w:szCs w:val="22"/>
          <w14:ligatures w14:val="none"/>
        </w:rPr>
      </w:pPr>
      <w:r w:rsidRPr="009D734F">
        <w:rPr>
          <w:rFonts w:ascii="Cambria" w:eastAsia="Times New Roman" w:hAnsi="Cambria" w:cs="Times New Roman"/>
          <w:b/>
          <w:bCs/>
          <w:kern w:val="0"/>
          <w:sz w:val="22"/>
          <w:szCs w:val="22"/>
          <w14:ligatures w14:val="none"/>
        </w:rPr>
        <w:t xml:space="preserve">  </w:t>
      </w:r>
      <w:r w:rsidRPr="009D734F">
        <w:rPr>
          <w:rFonts w:ascii="Cambria" w:eastAsia="Times New Roman" w:hAnsi="Cambria" w:cs="Times New Roman"/>
          <w:b/>
          <w:bCs/>
          <w:kern w:val="0"/>
          <w:sz w:val="22"/>
          <w:szCs w:val="22"/>
          <w14:ligatures w14:val="none"/>
        </w:rPr>
        <w:tab/>
      </w:r>
      <w:r w:rsidR="00F17382" w:rsidRPr="009D734F">
        <w:rPr>
          <w:rFonts w:ascii="Cambria" w:eastAsia="Times New Roman" w:hAnsi="Cambria" w:cs="Times New Roman"/>
          <w:b/>
          <w:bCs/>
          <w:kern w:val="0"/>
          <w:sz w:val="22"/>
          <w:szCs w:val="22"/>
          <w14:ligatures w14:val="none"/>
        </w:rPr>
        <w:t xml:space="preserve">Anayasa </w:t>
      </w:r>
      <w:r w:rsidRPr="009D734F">
        <w:rPr>
          <w:rFonts w:ascii="Cambria" w:eastAsia="Times New Roman" w:hAnsi="Cambria" w:cs="Times New Roman"/>
          <w:b/>
          <w:bCs/>
          <w:kern w:val="0"/>
          <w:sz w:val="22"/>
          <w:szCs w:val="22"/>
          <w14:ligatures w14:val="none"/>
        </w:rPr>
        <w:t>M</w:t>
      </w:r>
      <w:r w:rsidR="00F17382" w:rsidRPr="009D734F">
        <w:rPr>
          <w:rFonts w:ascii="Cambria" w:eastAsia="Times New Roman" w:hAnsi="Cambria" w:cs="Times New Roman"/>
          <w:b/>
          <w:bCs/>
          <w:kern w:val="0"/>
          <w:sz w:val="22"/>
          <w:szCs w:val="22"/>
          <w14:ligatures w14:val="none"/>
        </w:rPr>
        <w:t>.</w:t>
      </w:r>
      <w:r w:rsidRPr="009D734F">
        <w:rPr>
          <w:rFonts w:ascii="Cambria" w:eastAsia="Times New Roman" w:hAnsi="Cambria" w:cs="Times New Roman"/>
          <w:b/>
          <w:bCs/>
          <w:kern w:val="0"/>
          <w:sz w:val="22"/>
          <w:szCs w:val="22"/>
          <w14:ligatures w14:val="none"/>
        </w:rPr>
        <w:t xml:space="preserve"> </w:t>
      </w:r>
      <w:r w:rsidR="00F17382" w:rsidRPr="009D734F">
        <w:rPr>
          <w:rFonts w:ascii="Cambria" w:eastAsia="Times New Roman" w:hAnsi="Cambria" w:cs="Times New Roman"/>
          <w:b/>
          <w:bCs/>
          <w:kern w:val="0"/>
          <w:sz w:val="22"/>
          <w:szCs w:val="22"/>
          <w14:ligatures w14:val="none"/>
        </w:rPr>
        <w:t>56:</w:t>
      </w:r>
      <w:r w:rsidR="00F17382" w:rsidRPr="009D734F">
        <w:rPr>
          <w:rFonts w:ascii="Cambria" w:eastAsia="Times New Roman" w:hAnsi="Cambria" w:cs="Times New Roman"/>
          <w:kern w:val="0"/>
          <w:sz w:val="22"/>
          <w:szCs w:val="22"/>
          <w14:ligatures w14:val="none"/>
        </w:rPr>
        <w:t xml:space="preserve"> Devlet, çevreyi korumak ve çevre kirliliğini önlemekle yükümlüdür. </w:t>
      </w:r>
    </w:p>
    <w:p w:rsidR="00F17382" w:rsidRPr="009D734F" w:rsidRDefault="00F17382" w:rsidP="002B76CF">
      <w:pPr>
        <w:spacing w:line="360" w:lineRule="auto"/>
        <w:rPr>
          <w:rFonts w:ascii="Cambria" w:eastAsia="Times New Roman" w:hAnsi="Cambria" w:cs="Times New Roman"/>
          <w:kern w:val="0"/>
          <w:sz w:val="22"/>
          <w:szCs w:val="22"/>
          <w14:ligatures w14:val="none"/>
        </w:rPr>
      </w:pPr>
      <w:r w:rsidRPr="009D734F">
        <w:rPr>
          <w:rFonts w:ascii="Cambria" w:eastAsia="Times New Roman" w:hAnsi="Cambria" w:cs="Times New Roman"/>
          <w:kern w:val="0"/>
          <w:sz w:val="22"/>
          <w:szCs w:val="22"/>
          <w14:ligatures w14:val="none"/>
        </w:rPr>
        <w:t>Kıyıların çitlerle kapatılması, işletmelere tahsis edilmesi ve halkın erişiminin engellenmesi bu hükümlere açıkça aykırıdır.</w:t>
      </w:r>
    </w:p>
    <w:p w:rsidR="000643E8" w:rsidRPr="009D734F" w:rsidRDefault="000643E8" w:rsidP="002B76CF">
      <w:pPr>
        <w:spacing w:line="360" w:lineRule="auto"/>
        <w:outlineLvl w:val="2"/>
        <w:rPr>
          <w:rFonts w:ascii="Cambria" w:eastAsia="Times New Roman" w:hAnsi="Cambria" w:cs="Times New Roman"/>
          <w:b/>
          <w:bCs/>
          <w:kern w:val="0"/>
          <w:sz w:val="22"/>
          <w:szCs w:val="22"/>
          <w14:ligatures w14:val="none"/>
        </w:rPr>
      </w:pPr>
    </w:p>
    <w:p w:rsidR="00F17382" w:rsidRPr="009D734F" w:rsidRDefault="00F17382" w:rsidP="002B76CF">
      <w:pPr>
        <w:spacing w:line="360" w:lineRule="auto"/>
        <w:outlineLvl w:val="2"/>
        <w:rPr>
          <w:rFonts w:ascii="Cambria" w:eastAsia="Times New Roman" w:hAnsi="Cambria" w:cs="Times New Roman"/>
          <w:b/>
          <w:bCs/>
          <w:kern w:val="0"/>
          <w:sz w:val="22"/>
          <w:szCs w:val="22"/>
          <w14:ligatures w14:val="none"/>
        </w:rPr>
      </w:pPr>
      <w:r w:rsidRPr="009D734F">
        <w:rPr>
          <w:rFonts w:ascii="Cambria" w:eastAsia="Times New Roman" w:hAnsi="Cambria" w:cs="Times New Roman"/>
          <w:b/>
          <w:bCs/>
          <w:kern w:val="0"/>
          <w:sz w:val="22"/>
          <w:szCs w:val="22"/>
          <w14:ligatures w14:val="none"/>
        </w:rPr>
        <w:t xml:space="preserve">2. 3621 sayılı Kıyı Kanunu </w:t>
      </w:r>
      <w:r w:rsidR="000643E8" w:rsidRPr="009D734F">
        <w:rPr>
          <w:rFonts w:ascii="Cambria" w:eastAsia="Times New Roman" w:hAnsi="Cambria" w:cs="Times New Roman"/>
          <w:b/>
          <w:bCs/>
          <w:kern w:val="0"/>
          <w:sz w:val="22"/>
          <w:szCs w:val="22"/>
          <w14:ligatures w14:val="none"/>
        </w:rPr>
        <w:t>i</w:t>
      </w:r>
      <w:r w:rsidRPr="009D734F">
        <w:rPr>
          <w:rFonts w:ascii="Cambria" w:eastAsia="Times New Roman" w:hAnsi="Cambria" w:cs="Times New Roman"/>
          <w:b/>
          <w:bCs/>
          <w:kern w:val="0"/>
          <w:sz w:val="22"/>
          <w:szCs w:val="22"/>
          <w14:ligatures w14:val="none"/>
        </w:rPr>
        <w:t>hlalleri</w:t>
      </w:r>
    </w:p>
    <w:p w:rsidR="00F17382" w:rsidRPr="009D734F" w:rsidRDefault="00F20CD8" w:rsidP="00F20CD8">
      <w:pPr>
        <w:spacing w:line="360" w:lineRule="auto"/>
        <w:ind w:left="720"/>
        <w:rPr>
          <w:rFonts w:ascii="Cambria" w:eastAsia="Times New Roman" w:hAnsi="Cambria" w:cs="Times New Roman"/>
          <w:kern w:val="0"/>
          <w:sz w:val="22"/>
          <w:szCs w:val="22"/>
          <w14:ligatures w14:val="none"/>
        </w:rPr>
      </w:pPr>
      <w:r w:rsidRPr="009D734F">
        <w:rPr>
          <w:rFonts w:ascii="Cambria" w:eastAsia="Times New Roman" w:hAnsi="Cambria" w:cs="Times New Roman"/>
          <w:b/>
          <w:bCs/>
          <w:kern w:val="0"/>
          <w:sz w:val="22"/>
          <w:szCs w:val="22"/>
          <w14:ligatures w14:val="none"/>
        </w:rPr>
        <w:lastRenderedPageBreak/>
        <w:t>M</w:t>
      </w:r>
      <w:r w:rsidR="00F17382" w:rsidRPr="009D734F">
        <w:rPr>
          <w:rFonts w:ascii="Cambria" w:eastAsia="Times New Roman" w:hAnsi="Cambria" w:cs="Times New Roman"/>
          <w:b/>
          <w:bCs/>
          <w:kern w:val="0"/>
          <w:sz w:val="22"/>
          <w:szCs w:val="22"/>
          <w14:ligatures w14:val="none"/>
        </w:rPr>
        <w:t>.</w:t>
      </w:r>
      <w:r w:rsidRPr="009D734F">
        <w:rPr>
          <w:rFonts w:ascii="Cambria" w:eastAsia="Times New Roman" w:hAnsi="Cambria" w:cs="Times New Roman"/>
          <w:b/>
          <w:bCs/>
          <w:kern w:val="0"/>
          <w:sz w:val="22"/>
          <w:szCs w:val="22"/>
          <w14:ligatures w14:val="none"/>
        </w:rPr>
        <w:t xml:space="preserve"> </w:t>
      </w:r>
      <w:r w:rsidR="00F17382" w:rsidRPr="009D734F">
        <w:rPr>
          <w:rFonts w:ascii="Cambria" w:eastAsia="Times New Roman" w:hAnsi="Cambria" w:cs="Times New Roman"/>
          <w:b/>
          <w:bCs/>
          <w:kern w:val="0"/>
          <w:sz w:val="22"/>
          <w:szCs w:val="22"/>
          <w14:ligatures w14:val="none"/>
        </w:rPr>
        <w:t>5:</w:t>
      </w:r>
      <w:r w:rsidR="00F17382" w:rsidRPr="009D734F">
        <w:rPr>
          <w:rFonts w:ascii="Cambria" w:eastAsia="Times New Roman" w:hAnsi="Cambria" w:cs="Times New Roman"/>
          <w:kern w:val="0"/>
          <w:sz w:val="22"/>
          <w:szCs w:val="22"/>
          <w14:ligatures w14:val="none"/>
        </w:rPr>
        <w:t xml:space="preserve"> Kıyılar herkesin eşit ve serbest kullanımına açıktır </w:t>
      </w:r>
    </w:p>
    <w:p w:rsidR="00F17382" w:rsidRPr="009D734F" w:rsidRDefault="00F20CD8" w:rsidP="00F20CD8">
      <w:pPr>
        <w:spacing w:line="360" w:lineRule="auto"/>
        <w:ind w:left="720"/>
        <w:rPr>
          <w:rFonts w:ascii="Cambria" w:eastAsia="Times New Roman" w:hAnsi="Cambria" w:cs="Times New Roman"/>
          <w:kern w:val="0"/>
          <w:sz w:val="22"/>
          <w:szCs w:val="22"/>
          <w14:ligatures w14:val="none"/>
        </w:rPr>
      </w:pPr>
      <w:r w:rsidRPr="009D734F">
        <w:rPr>
          <w:rFonts w:ascii="Cambria" w:eastAsia="Times New Roman" w:hAnsi="Cambria" w:cs="Times New Roman"/>
          <w:b/>
          <w:bCs/>
          <w:kern w:val="0"/>
          <w:sz w:val="22"/>
          <w:szCs w:val="22"/>
          <w14:ligatures w14:val="none"/>
        </w:rPr>
        <w:t>M</w:t>
      </w:r>
      <w:r w:rsidR="00F17382" w:rsidRPr="009D734F">
        <w:rPr>
          <w:rFonts w:ascii="Cambria" w:eastAsia="Times New Roman" w:hAnsi="Cambria" w:cs="Times New Roman"/>
          <w:b/>
          <w:bCs/>
          <w:kern w:val="0"/>
          <w:sz w:val="22"/>
          <w:szCs w:val="22"/>
          <w14:ligatures w14:val="none"/>
        </w:rPr>
        <w:t>.</w:t>
      </w:r>
      <w:r w:rsidRPr="009D734F">
        <w:rPr>
          <w:rFonts w:ascii="Cambria" w:eastAsia="Times New Roman" w:hAnsi="Cambria" w:cs="Times New Roman"/>
          <w:b/>
          <w:bCs/>
          <w:kern w:val="0"/>
          <w:sz w:val="22"/>
          <w:szCs w:val="22"/>
          <w14:ligatures w14:val="none"/>
        </w:rPr>
        <w:t xml:space="preserve"> </w:t>
      </w:r>
      <w:r w:rsidR="00F17382" w:rsidRPr="009D734F">
        <w:rPr>
          <w:rFonts w:ascii="Cambria" w:eastAsia="Times New Roman" w:hAnsi="Cambria" w:cs="Times New Roman"/>
          <w:b/>
          <w:bCs/>
          <w:kern w:val="0"/>
          <w:sz w:val="22"/>
          <w:szCs w:val="22"/>
          <w14:ligatures w14:val="none"/>
        </w:rPr>
        <w:t>6:</w:t>
      </w:r>
      <w:r w:rsidR="00F17382" w:rsidRPr="009D734F">
        <w:rPr>
          <w:rFonts w:ascii="Cambria" w:eastAsia="Times New Roman" w:hAnsi="Cambria" w:cs="Times New Roman"/>
          <w:kern w:val="0"/>
          <w:sz w:val="22"/>
          <w:szCs w:val="22"/>
          <w14:ligatures w14:val="none"/>
        </w:rPr>
        <w:t xml:space="preserve"> </w:t>
      </w:r>
      <w:r w:rsidRPr="009D734F">
        <w:rPr>
          <w:rFonts w:ascii="Cambria" w:eastAsia="Times New Roman" w:hAnsi="Cambria" w:cs="Times New Roman"/>
          <w:kern w:val="0"/>
          <w:sz w:val="22"/>
          <w:szCs w:val="22"/>
          <w14:ligatures w14:val="none"/>
        </w:rPr>
        <w:t>Kıyılarda</w:t>
      </w:r>
      <w:r w:rsidRPr="009D734F">
        <w:rPr>
          <w:rFonts w:ascii="Cambria" w:hAnsi="Cambria"/>
          <w:color w:val="000000"/>
          <w:sz w:val="22"/>
          <w:szCs w:val="22"/>
        </w:rPr>
        <w:t xml:space="preserve"> hiçbir yapı yapılamaz; duvar, çit, parmaklık, </w:t>
      </w:r>
      <w:proofErr w:type="spellStart"/>
      <w:r w:rsidRPr="009D734F">
        <w:rPr>
          <w:rFonts w:ascii="Cambria" w:hAnsi="Cambria"/>
          <w:color w:val="000000"/>
          <w:sz w:val="22"/>
          <w:szCs w:val="22"/>
        </w:rPr>
        <w:t>telörgü</w:t>
      </w:r>
      <w:proofErr w:type="spellEnd"/>
      <w:r w:rsidRPr="009D734F">
        <w:rPr>
          <w:rFonts w:ascii="Cambria" w:hAnsi="Cambria"/>
          <w:color w:val="000000"/>
          <w:sz w:val="22"/>
          <w:szCs w:val="22"/>
        </w:rPr>
        <w:t xml:space="preserve">, hendek, kazık ve benzeri engeller oluşturulamaz. </w:t>
      </w:r>
      <w:r w:rsidR="00CA45E9" w:rsidRPr="009D734F">
        <w:rPr>
          <w:rFonts w:ascii="Cambria" w:hAnsi="Cambria"/>
          <w:sz w:val="22"/>
          <w:szCs w:val="22"/>
        </w:rPr>
        <w:t xml:space="preserve">Kıyılarda, kıyıyı değiştirecek boyutta kazı yapılamaz; kum, çakıl vesaire alınamaz veya çekilemez. Kıyılara moloz, toprak, </w:t>
      </w:r>
      <w:proofErr w:type="spellStart"/>
      <w:r w:rsidR="00CA45E9" w:rsidRPr="009D734F">
        <w:rPr>
          <w:rFonts w:ascii="Cambria" w:hAnsi="Cambria"/>
          <w:sz w:val="22"/>
          <w:szCs w:val="22"/>
        </w:rPr>
        <w:t>curuf</w:t>
      </w:r>
      <w:proofErr w:type="spellEnd"/>
      <w:r w:rsidR="00CA45E9" w:rsidRPr="009D734F">
        <w:rPr>
          <w:rFonts w:ascii="Cambria" w:hAnsi="Cambria"/>
          <w:sz w:val="22"/>
          <w:szCs w:val="22"/>
        </w:rPr>
        <w:t>, çöp gibi kirletici etkisi olan atık ve artıklar dökülemez.</w:t>
      </w:r>
      <w:r w:rsidR="00CA45E9" w:rsidRPr="009D734F">
        <w:rPr>
          <w:rFonts w:ascii="Cambria" w:hAnsi="Cambria"/>
          <w:color w:val="000000"/>
          <w:sz w:val="22"/>
          <w:szCs w:val="22"/>
        </w:rPr>
        <w:t xml:space="preserve"> </w:t>
      </w:r>
      <w:r w:rsidRPr="009D734F">
        <w:rPr>
          <w:rFonts w:ascii="Cambria" w:hAnsi="Cambria"/>
          <w:color w:val="000000"/>
          <w:sz w:val="22"/>
          <w:szCs w:val="22"/>
        </w:rPr>
        <w:t>(</w:t>
      </w:r>
      <w:r w:rsidRPr="009D734F">
        <w:rPr>
          <w:rFonts w:ascii="Cambria" w:hAnsi="Cambria"/>
          <w:i/>
          <w:iCs/>
          <w:color w:val="000000"/>
          <w:sz w:val="22"/>
          <w:szCs w:val="22"/>
        </w:rPr>
        <w:t>Kıyılarda yapılabilecek uygulamalar bu maddede net tanımlarla, çok sıkı bir biçimde sınırlandırılmıştır</w:t>
      </w:r>
      <w:r w:rsidRPr="009D734F">
        <w:rPr>
          <w:rFonts w:ascii="Cambria" w:hAnsi="Cambria"/>
          <w:color w:val="000000"/>
          <w:sz w:val="22"/>
          <w:szCs w:val="22"/>
        </w:rPr>
        <w:t xml:space="preserve">.) </w:t>
      </w:r>
    </w:p>
    <w:p w:rsidR="00F17382" w:rsidRPr="009D734F" w:rsidRDefault="00F20CD8" w:rsidP="00F20CD8">
      <w:pPr>
        <w:spacing w:line="360" w:lineRule="auto"/>
        <w:ind w:left="720"/>
        <w:rPr>
          <w:rFonts w:ascii="Cambria" w:eastAsia="Times New Roman" w:hAnsi="Cambria" w:cs="Times New Roman"/>
          <w:kern w:val="0"/>
          <w:sz w:val="22"/>
          <w:szCs w:val="22"/>
          <w14:ligatures w14:val="none"/>
        </w:rPr>
      </w:pPr>
      <w:r w:rsidRPr="009D734F">
        <w:rPr>
          <w:rFonts w:ascii="Cambria" w:eastAsia="Times New Roman" w:hAnsi="Cambria" w:cs="Times New Roman"/>
          <w:b/>
          <w:bCs/>
          <w:kern w:val="0"/>
          <w:sz w:val="22"/>
          <w:szCs w:val="22"/>
          <w14:ligatures w14:val="none"/>
        </w:rPr>
        <w:t>M</w:t>
      </w:r>
      <w:r w:rsidR="00F17382" w:rsidRPr="009D734F">
        <w:rPr>
          <w:rFonts w:ascii="Cambria" w:eastAsia="Times New Roman" w:hAnsi="Cambria" w:cs="Times New Roman"/>
          <w:b/>
          <w:bCs/>
          <w:kern w:val="0"/>
          <w:sz w:val="22"/>
          <w:szCs w:val="22"/>
          <w14:ligatures w14:val="none"/>
        </w:rPr>
        <w:t>.14-15:</w:t>
      </w:r>
      <w:r w:rsidR="00F17382" w:rsidRPr="009D734F">
        <w:rPr>
          <w:rFonts w:ascii="Cambria" w:eastAsia="Times New Roman" w:hAnsi="Cambria" w:cs="Times New Roman"/>
          <w:kern w:val="0"/>
          <w:sz w:val="22"/>
          <w:szCs w:val="22"/>
          <w14:ligatures w14:val="none"/>
        </w:rPr>
        <w:t xml:space="preserve"> Hukuka aykırı müdahalelerin kaldırılması zorunludur </w:t>
      </w:r>
    </w:p>
    <w:bookmarkEnd w:id="5"/>
    <w:bookmarkEnd w:id="6"/>
    <w:p w:rsidR="00F17382" w:rsidRPr="009D734F" w:rsidRDefault="00F17382" w:rsidP="002B76CF">
      <w:pPr>
        <w:spacing w:line="360" w:lineRule="auto"/>
        <w:rPr>
          <w:rFonts w:ascii="Cambria" w:eastAsia="Times New Roman" w:hAnsi="Cambria" w:cs="Times New Roman"/>
          <w:kern w:val="0"/>
          <w:sz w:val="22"/>
          <w:szCs w:val="22"/>
          <w14:ligatures w14:val="none"/>
        </w:rPr>
      </w:pPr>
      <w:r w:rsidRPr="009D734F">
        <w:rPr>
          <w:rFonts w:ascii="Cambria" w:eastAsia="Times New Roman" w:hAnsi="Cambria" w:cs="Times New Roman"/>
          <w:kern w:val="0"/>
          <w:sz w:val="22"/>
          <w:szCs w:val="22"/>
          <w14:ligatures w14:val="none"/>
        </w:rPr>
        <w:t>Somut olayda:</w:t>
      </w:r>
    </w:p>
    <w:p w:rsidR="00F17382" w:rsidRPr="009D734F" w:rsidRDefault="00F17382" w:rsidP="00957908">
      <w:pPr>
        <w:spacing w:line="360" w:lineRule="auto"/>
        <w:ind w:left="720"/>
        <w:rPr>
          <w:rFonts w:ascii="Cambria" w:eastAsia="Times New Roman" w:hAnsi="Cambria" w:cs="Times New Roman"/>
          <w:kern w:val="0"/>
          <w:sz w:val="22"/>
          <w:szCs w:val="22"/>
          <w14:ligatures w14:val="none"/>
        </w:rPr>
      </w:pPr>
      <w:r w:rsidRPr="009D734F">
        <w:rPr>
          <w:rFonts w:ascii="Cambria" w:eastAsia="Times New Roman" w:hAnsi="Cambria" w:cs="Times New Roman"/>
          <w:kern w:val="0"/>
          <w:sz w:val="22"/>
          <w:szCs w:val="22"/>
          <w14:ligatures w14:val="none"/>
        </w:rPr>
        <w:t xml:space="preserve">Kıyıya dolgu yapılması, </w:t>
      </w:r>
    </w:p>
    <w:p w:rsidR="00F17382" w:rsidRPr="009D734F" w:rsidRDefault="00957908" w:rsidP="00957908">
      <w:pPr>
        <w:spacing w:line="360" w:lineRule="auto"/>
        <w:ind w:left="720"/>
        <w:rPr>
          <w:rFonts w:ascii="Cambria" w:eastAsia="Times New Roman" w:hAnsi="Cambria" w:cs="Times New Roman"/>
          <w:kern w:val="0"/>
          <w:sz w:val="22"/>
          <w:szCs w:val="22"/>
          <w14:ligatures w14:val="none"/>
        </w:rPr>
      </w:pPr>
      <w:proofErr w:type="gramStart"/>
      <w:r w:rsidRPr="009D734F">
        <w:rPr>
          <w:rFonts w:ascii="Cambria" w:eastAsia="Times New Roman" w:hAnsi="Cambria" w:cs="Times New Roman"/>
          <w:kern w:val="0"/>
          <w:sz w:val="22"/>
          <w:szCs w:val="22"/>
          <w14:ligatures w14:val="none"/>
        </w:rPr>
        <w:t>y</w:t>
      </w:r>
      <w:r w:rsidR="00F17382" w:rsidRPr="009D734F">
        <w:rPr>
          <w:rFonts w:ascii="Cambria" w:eastAsia="Times New Roman" w:hAnsi="Cambria" w:cs="Times New Roman"/>
          <w:kern w:val="0"/>
          <w:sz w:val="22"/>
          <w:szCs w:val="22"/>
          <w14:ligatures w14:val="none"/>
        </w:rPr>
        <w:t>apay</w:t>
      </w:r>
      <w:proofErr w:type="gramEnd"/>
      <w:r w:rsidR="00F17382" w:rsidRPr="009D734F">
        <w:rPr>
          <w:rFonts w:ascii="Cambria" w:eastAsia="Times New Roman" w:hAnsi="Cambria" w:cs="Times New Roman"/>
          <w:kern w:val="0"/>
          <w:sz w:val="22"/>
          <w:szCs w:val="22"/>
          <w14:ligatures w14:val="none"/>
        </w:rPr>
        <w:t xml:space="preserve"> plaj oluşturulması, </w:t>
      </w:r>
    </w:p>
    <w:p w:rsidR="00F17382" w:rsidRPr="009D734F" w:rsidRDefault="00957908" w:rsidP="00957908">
      <w:pPr>
        <w:spacing w:line="360" w:lineRule="auto"/>
        <w:ind w:left="720"/>
        <w:rPr>
          <w:rFonts w:ascii="Cambria" w:eastAsia="Times New Roman" w:hAnsi="Cambria" w:cs="Times New Roman"/>
          <w:kern w:val="0"/>
          <w:sz w:val="22"/>
          <w:szCs w:val="22"/>
          <w14:ligatures w14:val="none"/>
        </w:rPr>
      </w:pPr>
      <w:proofErr w:type="gramStart"/>
      <w:r w:rsidRPr="009D734F">
        <w:rPr>
          <w:rFonts w:ascii="Cambria" w:eastAsia="Times New Roman" w:hAnsi="Cambria" w:cs="Times New Roman"/>
          <w:kern w:val="0"/>
          <w:sz w:val="22"/>
          <w:szCs w:val="22"/>
          <w14:ligatures w14:val="none"/>
        </w:rPr>
        <w:t>t</w:t>
      </w:r>
      <w:r w:rsidR="00F17382" w:rsidRPr="009D734F">
        <w:rPr>
          <w:rFonts w:ascii="Cambria" w:eastAsia="Times New Roman" w:hAnsi="Cambria" w:cs="Times New Roman"/>
          <w:kern w:val="0"/>
          <w:sz w:val="22"/>
          <w:szCs w:val="22"/>
          <w14:ligatures w14:val="none"/>
        </w:rPr>
        <w:t>el</w:t>
      </w:r>
      <w:proofErr w:type="gramEnd"/>
      <w:r w:rsidR="00F17382" w:rsidRPr="009D734F">
        <w:rPr>
          <w:rFonts w:ascii="Cambria" w:eastAsia="Times New Roman" w:hAnsi="Cambria" w:cs="Times New Roman"/>
          <w:kern w:val="0"/>
          <w:sz w:val="22"/>
          <w:szCs w:val="22"/>
          <w14:ligatures w14:val="none"/>
        </w:rPr>
        <w:t xml:space="preserve"> çitlerle erişimin engellenmesi </w:t>
      </w:r>
    </w:p>
    <w:p w:rsidR="00CA45E9" w:rsidRPr="009D734F" w:rsidRDefault="00F17382" w:rsidP="00CA45E9">
      <w:pPr>
        <w:jc w:val="both"/>
        <w:rPr>
          <w:rFonts w:ascii="Cambria" w:hAnsi="Cambria"/>
          <w:sz w:val="22"/>
          <w:szCs w:val="22"/>
        </w:rPr>
      </w:pPr>
      <w:r w:rsidRPr="009D734F">
        <w:rPr>
          <w:rFonts w:ascii="Cambria" w:eastAsia="Times New Roman" w:hAnsi="Cambria" w:cs="Times New Roman"/>
          <w:kern w:val="0"/>
          <w:sz w:val="22"/>
          <w:szCs w:val="22"/>
          <w14:ligatures w14:val="none"/>
        </w:rPr>
        <w:t xml:space="preserve">Bu maddelerin </w:t>
      </w:r>
      <w:r w:rsidRPr="009D734F">
        <w:rPr>
          <w:rFonts w:ascii="Cambria" w:eastAsia="Times New Roman" w:hAnsi="Cambria" w:cs="Times New Roman"/>
          <w:b/>
          <w:bCs/>
          <w:kern w:val="0"/>
          <w:sz w:val="22"/>
          <w:szCs w:val="22"/>
          <w14:ligatures w14:val="none"/>
        </w:rPr>
        <w:t>açık ve ağır ihlalidir.</w:t>
      </w:r>
      <w:r w:rsidR="000643E8" w:rsidRPr="009D734F">
        <w:rPr>
          <w:rFonts w:ascii="Cambria" w:eastAsia="Times New Roman" w:hAnsi="Cambria" w:cs="Times New Roman"/>
          <w:kern w:val="0"/>
          <w:sz w:val="22"/>
          <w:szCs w:val="22"/>
          <w14:ligatures w14:val="none"/>
        </w:rPr>
        <w:t xml:space="preserve"> </w:t>
      </w:r>
      <w:r w:rsidRPr="009D734F">
        <w:rPr>
          <w:rFonts w:ascii="Cambria" w:eastAsia="Times New Roman" w:hAnsi="Cambria" w:cs="Times New Roman"/>
          <w:kern w:val="0"/>
          <w:sz w:val="22"/>
          <w:szCs w:val="22"/>
          <w14:ligatures w14:val="none"/>
        </w:rPr>
        <w:t>Bu durumda</w:t>
      </w:r>
      <w:r w:rsidR="000643E8" w:rsidRPr="009D734F">
        <w:rPr>
          <w:rFonts w:ascii="Cambria" w:eastAsia="Times New Roman" w:hAnsi="Cambria" w:cs="Times New Roman"/>
          <w:kern w:val="0"/>
          <w:sz w:val="22"/>
          <w:szCs w:val="22"/>
          <w14:ligatures w14:val="none"/>
        </w:rPr>
        <w:t>,</w:t>
      </w:r>
      <w:r w:rsidRPr="009D734F">
        <w:rPr>
          <w:rFonts w:ascii="Cambria" w:eastAsia="Times New Roman" w:hAnsi="Cambria" w:cs="Times New Roman"/>
          <w:kern w:val="0"/>
          <w:sz w:val="22"/>
          <w:szCs w:val="22"/>
          <w14:ligatures w14:val="none"/>
        </w:rPr>
        <w:t xml:space="preserve"> idareni</w:t>
      </w:r>
      <w:r w:rsidR="000643E8" w:rsidRPr="009D734F">
        <w:rPr>
          <w:rFonts w:ascii="Cambria" w:eastAsia="Times New Roman" w:hAnsi="Cambria" w:cs="Times New Roman"/>
          <w:kern w:val="0"/>
          <w:sz w:val="22"/>
          <w:szCs w:val="22"/>
          <w14:ligatures w14:val="none"/>
        </w:rPr>
        <w:t xml:space="preserve">n </w:t>
      </w:r>
      <w:r w:rsidR="000643E8" w:rsidRPr="009D734F">
        <w:rPr>
          <w:rFonts w:ascii="Cambria" w:eastAsia="Times New Roman" w:hAnsi="Cambria" w:cs="Times New Roman"/>
          <w:b/>
          <w:bCs/>
          <w:kern w:val="0"/>
          <w:sz w:val="22"/>
          <w:szCs w:val="22"/>
          <w14:ligatures w14:val="none"/>
        </w:rPr>
        <w:t>ihlale son verme</w:t>
      </w:r>
      <w:r w:rsidR="000643E8" w:rsidRPr="009D734F">
        <w:rPr>
          <w:rFonts w:ascii="Cambria" w:eastAsia="Times New Roman" w:hAnsi="Cambria" w:cs="Times New Roman"/>
          <w:kern w:val="0"/>
          <w:sz w:val="22"/>
          <w:szCs w:val="22"/>
          <w14:ligatures w14:val="none"/>
        </w:rPr>
        <w:t xml:space="preserve">, </w:t>
      </w:r>
      <w:r w:rsidRPr="009D734F">
        <w:rPr>
          <w:rFonts w:ascii="Cambria" w:eastAsia="Times New Roman" w:hAnsi="Cambria" w:cs="Times New Roman"/>
          <w:kern w:val="0"/>
          <w:sz w:val="22"/>
          <w:szCs w:val="22"/>
          <w14:ligatures w14:val="none"/>
        </w:rPr>
        <w:t xml:space="preserve"> </w:t>
      </w:r>
      <w:r w:rsidRPr="009D734F">
        <w:rPr>
          <w:rFonts w:ascii="Cambria" w:eastAsia="Times New Roman" w:hAnsi="Cambria" w:cs="Times New Roman"/>
          <w:b/>
          <w:bCs/>
          <w:kern w:val="0"/>
          <w:sz w:val="22"/>
          <w:szCs w:val="22"/>
          <w14:ligatures w14:val="none"/>
        </w:rPr>
        <w:t>engelleri kaldırma ve yaptırım uygulama yükümlülüğü bulunmaktadır.</w:t>
      </w:r>
      <w:r w:rsidR="00CA45E9" w:rsidRPr="009D734F">
        <w:rPr>
          <w:rFonts w:ascii="Cambria" w:eastAsia="Times New Roman" w:hAnsi="Cambria" w:cs="Times New Roman"/>
          <w:b/>
          <w:bCs/>
          <w:kern w:val="0"/>
          <w:sz w:val="22"/>
          <w:szCs w:val="22"/>
          <w14:ligatures w14:val="none"/>
        </w:rPr>
        <w:t xml:space="preserve"> </w:t>
      </w:r>
    </w:p>
    <w:p w:rsidR="00F17382" w:rsidRPr="009D734F" w:rsidRDefault="00F17382" w:rsidP="002B76CF">
      <w:pPr>
        <w:spacing w:line="360" w:lineRule="auto"/>
        <w:rPr>
          <w:rFonts w:ascii="Cambria" w:eastAsia="Times New Roman" w:hAnsi="Cambria" w:cs="Times New Roman"/>
          <w:kern w:val="0"/>
          <w:sz w:val="22"/>
          <w:szCs w:val="22"/>
          <w14:ligatures w14:val="none"/>
        </w:rPr>
      </w:pPr>
    </w:p>
    <w:p w:rsidR="000643E8" w:rsidRPr="009D734F" w:rsidRDefault="000643E8" w:rsidP="002B76CF">
      <w:pPr>
        <w:spacing w:line="360" w:lineRule="auto"/>
        <w:rPr>
          <w:rFonts w:ascii="Cambria" w:eastAsia="Times New Roman" w:hAnsi="Cambria" w:cs="Times New Roman"/>
          <w:kern w:val="0"/>
          <w:sz w:val="22"/>
          <w:szCs w:val="22"/>
          <w14:ligatures w14:val="none"/>
        </w:rPr>
      </w:pPr>
    </w:p>
    <w:p w:rsidR="00F17382" w:rsidRPr="009D734F" w:rsidRDefault="00F17382" w:rsidP="002B76CF">
      <w:pPr>
        <w:spacing w:line="360" w:lineRule="auto"/>
        <w:outlineLvl w:val="2"/>
        <w:rPr>
          <w:rFonts w:ascii="Cambria" w:eastAsia="Times New Roman" w:hAnsi="Cambria" w:cs="Times New Roman"/>
          <w:b/>
          <w:bCs/>
          <w:kern w:val="0"/>
          <w:sz w:val="22"/>
          <w:szCs w:val="22"/>
          <w14:ligatures w14:val="none"/>
        </w:rPr>
      </w:pPr>
      <w:r w:rsidRPr="009D734F">
        <w:rPr>
          <w:rFonts w:ascii="Cambria" w:eastAsia="Times New Roman" w:hAnsi="Cambria" w:cs="Times New Roman"/>
          <w:b/>
          <w:bCs/>
          <w:kern w:val="0"/>
          <w:sz w:val="22"/>
          <w:szCs w:val="22"/>
          <w14:ligatures w14:val="none"/>
        </w:rPr>
        <w:t xml:space="preserve">3. 6831 sayılı Orman Kanunu </w:t>
      </w:r>
      <w:r w:rsidR="000643E8" w:rsidRPr="009D734F">
        <w:rPr>
          <w:rFonts w:ascii="Cambria" w:eastAsia="Times New Roman" w:hAnsi="Cambria" w:cs="Times New Roman"/>
          <w:b/>
          <w:bCs/>
          <w:kern w:val="0"/>
          <w:sz w:val="22"/>
          <w:szCs w:val="22"/>
          <w14:ligatures w14:val="none"/>
        </w:rPr>
        <w:t>i</w:t>
      </w:r>
      <w:r w:rsidRPr="009D734F">
        <w:rPr>
          <w:rFonts w:ascii="Cambria" w:eastAsia="Times New Roman" w:hAnsi="Cambria" w:cs="Times New Roman"/>
          <w:b/>
          <w:bCs/>
          <w:kern w:val="0"/>
          <w:sz w:val="22"/>
          <w:szCs w:val="22"/>
          <w14:ligatures w14:val="none"/>
        </w:rPr>
        <w:t>hlalleri</w:t>
      </w:r>
    </w:p>
    <w:p w:rsidR="00F17382" w:rsidRPr="009D734F" w:rsidRDefault="000643E8" w:rsidP="000643E8">
      <w:pPr>
        <w:spacing w:line="360" w:lineRule="auto"/>
        <w:ind w:left="720"/>
        <w:rPr>
          <w:rFonts w:ascii="Cambria" w:eastAsia="Times New Roman" w:hAnsi="Cambria" w:cs="Times New Roman"/>
          <w:kern w:val="0"/>
          <w:sz w:val="22"/>
          <w:szCs w:val="22"/>
          <w14:ligatures w14:val="none"/>
        </w:rPr>
      </w:pPr>
      <w:r w:rsidRPr="009D734F">
        <w:rPr>
          <w:rFonts w:ascii="Cambria" w:eastAsia="Times New Roman" w:hAnsi="Cambria" w:cs="Times New Roman"/>
          <w:b/>
          <w:bCs/>
          <w:kern w:val="0"/>
          <w:sz w:val="22"/>
          <w:szCs w:val="22"/>
          <w14:ligatures w14:val="none"/>
        </w:rPr>
        <w:t>M</w:t>
      </w:r>
      <w:r w:rsidR="00F17382" w:rsidRPr="009D734F">
        <w:rPr>
          <w:rFonts w:ascii="Cambria" w:eastAsia="Times New Roman" w:hAnsi="Cambria" w:cs="Times New Roman"/>
          <w:b/>
          <w:bCs/>
          <w:kern w:val="0"/>
          <w:sz w:val="22"/>
          <w:szCs w:val="22"/>
          <w14:ligatures w14:val="none"/>
        </w:rPr>
        <w:t>.</w:t>
      </w:r>
      <w:r w:rsidRPr="009D734F">
        <w:rPr>
          <w:rFonts w:ascii="Cambria" w:eastAsia="Times New Roman" w:hAnsi="Cambria" w:cs="Times New Roman"/>
          <w:b/>
          <w:bCs/>
          <w:kern w:val="0"/>
          <w:sz w:val="22"/>
          <w:szCs w:val="22"/>
          <w14:ligatures w14:val="none"/>
        </w:rPr>
        <w:t xml:space="preserve"> </w:t>
      </w:r>
      <w:r w:rsidR="00F17382" w:rsidRPr="009D734F">
        <w:rPr>
          <w:rFonts w:ascii="Cambria" w:eastAsia="Times New Roman" w:hAnsi="Cambria" w:cs="Times New Roman"/>
          <w:b/>
          <w:bCs/>
          <w:kern w:val="0"/>
          <w:sz w:val="22"/>
          <w:szCs w:val="22"/>
          <w14:ligatures w14:val="none"/>
        </w:rPr>
        <w:t>17:</w:t>
      </w:r>
      <w:r w:rsidR="00F17382" w:rsidRPr="009D734F">
        <w:rPr>
          <w:rFonts w:ascii="Cambria" w:eastAsia="Times New Roman" w:hAnsi="Cambria" w:cs="Times New Roman"/>
          <w:kern w:val="0"/>
          <w:sz w:val="22"/>
          <w:szCs w:val="22"/>
          <w14:ligatures w14:val="none"/>
        </w:rPr>
        <w:t xml:space="preserve"> Ormanlarda izinsiz yapılaşma yasaktır </w:t>
      </w:r>
    </w:p>
    <w:p w:rsidR="00F17382" w:rsidRPr="009D734F" w:rsidRDefault="000643E8" w:rsidP="000643E8">
      <w:pPr>
        <w:spacing w:line="360" w:lineRule="auto"/>
        <w:ind w:left="720"/>
        <w:rPr>
          <w:rFonts w:ascii="Cambria" w:eastAsia="Times New Roman" w:hAnsi="Cambria" w:cs="Times New Roman"/>
          <w:kern w:val="0"/>
          <w:sz w:val="22"/>
          <w:szCs w:val="22"/>
          <w14:ligatures w14:val="none"/>
        </w:rPr>
      </w:pPr>
      <w:r w:rsidRPr="009D734F">
        <w:rPr>
          <w:rFonts w:ascii="Cambria" w:eastAsia="Times New Roman" w:hAnsi="Cambria" w:cs="Times New Roman"/>
          <w:b/>
          <w:bCs/>
          <w:kern w:val="0"/>
          <w:sz w:val="22"/>
          <w:szCs w:val="22"/>
          <w14:ligatures w14:val="none"/>
        </w:rPr>
        <w:t xml:space="preserve">M. </w:t>
      </w:r>
      <w:r w:rsidR="00F17382" w:rsidRPr="009D734F">
        <w:rPr>
          <w:rFonts w:ascii="Cambria" w:eastAsia="Times New Roman" w:hAnsi="Cambria" w:cs="Times New Roman"/>
          <w:b/>
          <w:bCs/>
          <w:kern w:val="0"/>
          <w:sz w:val="22"/>
          <w:szCs w:val="22"/>
          <w14:ligatures w14:val="none"/>
        </w:rPr>
        <w:t>18:</w:t>
      </w:r>
      <w:r w:rsidR="00F17382" w:rsidRPr="009D734F">
        <w:rPr>
          <w:rFonts w:ascii="Cambria" w:eastAsia="Times New Roman" w:hAnsi="Cambria" w:cs="Times New Roman"/>
          <w:kern w:val="0"/>
          <w:sz w:val="22"/>
          <w:szCs w:val="22"/>
          <w14:ligatures w14:val="none"/>
        </w:rPr>
        <w:t xml:space="preserve"> Tahsis edilen alanlar amacı dışında kullanılamaz </w:t>
      </w:r>
    </w:p>
    <w:p w:rsidR="00F17382" w:rsidRPr="009D734F" w:rsidRDefault="000643E8" w:rsidP="000643E8">
      <w:pPr>
        <w:spacing w:line="360" w:lineRule="auto"/>
        <w:ind w:left="720"/>
        <w:rPr>
          <w:rFonts w:ascii="Cambria" w:eastAsia="Times New Roman" w:hAnsi="Cambria" w:cs="Times New Roman"/>
          <w:kern w:val="0"/>
          <w:sz w:val="22"/>
          <w:szCs w:val="22"/>
          <w14:ligatures w14:val="none"/>
        </w:rPr>
      </w:pPr>
      <w:r w:rsidRPr="009D734F">
        <w:rPr>
          <w:rFonts w:ascii="Cambria" w:eastAsia="Times New Roman" w:hAnsi="Cambria" w:cs="Times New Roman"/>
          <w:b/>
          <w:bCs/>
          <w:kern w:val="0"/>
          <w:sz w:val="22"/>
          <w:szCs w:val="22"/>
          <w14:ligatures w14:val="none"/>
        </w:rPr>
        <w:t>M</w:t>
      </w:r>
      <w:r w:rsidR="00F17382" w:rsidRPr="009D734F">
        <w:rPr>
          <w:rFonts w:ascii="Cambria" w:eastAsia="Times New Roman" w:hAnsi="Cambria" w:cs="Times New Roman"/>
          <w:b/>
          <w:bCs/>
          <w:kern w:val="0"/>
          <w:sz w:val="22"/>
          <w:szCs w:val="22"/>
          <w14:ligatures w14:val="none"/>
        </w:rPr>
        <w:t>.</w:t>
      </w:r>
      <w:r w:rsidRPr="009D734F">
        <w:rPr>
          <w:rFonts w:ascii="Cambria" w:eastAsia="Times New Roman" w:hAnsi="Cambria" w:cs="Times New Roman"/>
          <w:b/>
          <w:bCs/>
          <w:kern w:val="0"/>
          <w:sz w:val="22"/>
          <w:szCs w:val="22"/>
          <w14:ligatures w14:val="none"/>
        </w:rPr>
        <w:t xml:space="preserve"> </w:t>
      </w:r>
      <w:r w:rsidR="00F17382" w:rsidRPr="009D734F">
        <w:rPr>
          <w:rFonts w:ascii="Cambria" w:eastAsia="Times New Roman" w:hAnsi="Cambria" w:cs="Times New Roman"/>
          <w:b/>
          <w:bCs/>
          <w:kern w:val="0"/>
          <w:sz w:val="22"/>
          <w:szCs w:val="22"/>
          <w14:ligatures w14:val="none"/>
        </w:rPr>
        <w:t>93 vd</w:t>
      </w:r>
      <w:proofErr w:type="gramStart"/>
      <w:r w:rsidR="00F17382" w:rsidRPr="009D734F">
        <w:rPr>
          <w:rFonts w:ascii="Cambria" w:eastAsia="Times New Roman" w:hAnsi="Cambria" w:cs="Times New Roman"/>
          <w:b/>
          <w:bCs/>
          <w:kern w:val="0"/>
          <w:sz w:val="22"/>
          <w:szCs w:val="22"/>
          <w14:ligatures w14:val="none"/>
        </w:rPr>
        <w:t>.:</w:t>
      </w:r>
      <w:proofErr w:type="gramEnd"/>
      <w:r w:rsidR="00F17382" w:rsidRPr="009D734F">
        <w:rPr>
          <w:rFonts w:ascii="Cambria" w:eastAsia="Times New Roman" w:hAnsi="Cambria" w:cs="Times New Roman"/>
          <w:kern w:val="0"/>
          <w:sz w:val="22"/>
          <w:szCs w:val="22"/>
          <w14:ligatures w14:val="none"/>
        </w:rPr>
        <w:t xml:space="preserve"> Orman suçlarına ilişkin cezai hükümler </w:t>
      </w:r>
    </w:p>
    <w:p w:rsidR="00F17382" w:rsidRPr="009D734F" w:rsidRDefault="000643E8" w:rsidP="000643E8">
      <w:pPr>
        <w:spacing w:line="360" w:lineRule="auto"/>
        <w:ind w:left="720"/>
        <w:rPr>
          <w:rFonts w:ascii="Cambria" w:eastAsia="Times New Roman" w:hAnsi="Cambria" w:cs="Times New Roman"/>
          <w:kern w:val="0"/>
          <w:sz w:val="22"/>
          <w:szCs w:val="22"/>
          <w14:ligatures w14:val="none"/>
        </w:rPr>
      </w:pPr>
      <w:r w:rsidRPr="009D734F">
        <w:rPr>
          <w:rFonts w:ascii="Cambria" w:eastAsia="Times New Roman" w:hAnsi="Cambria" w:cs="Times New Roman"/>
          <w:b/>
          <w:bCs/>
          <w:kern w:val="0"/>
          <w:sz w:val="22"/>
          <w:szCs w:val="22"/>
          <w14:ligatures w14:val="none"/>
        </w:rPr>
        <w:t>M</w:t>
      </w:r>
      <w:r w:rsidR="00F17382" w:rsidRPr="009D734F">
        <w:rPr>
          <w:rFonts w:ascii="Cambria" w:eastAsia="Times New Roman" w:hAnsi="Cambria" w:cs="Times New Roman"/>
          <w:b/>
          <w:bCs/>
          <w:kern w:val="0"/>
          <w:sz w:val="22"/>
          <w:szCs w:val="22"/>
          <w14:ligatures w14:val="none"/>
        </w:rPr>
        <w:t>.</w:t>
      </w:r>
      <w:r w:rsidRPr="009D734F">
        <w:rPr>
          <w:rFonts w:ascii="Cambria" w:eastAsia="Times New Roman" w:hAnsi="Cambria" w:cs="Times New Roman"/>
          <w:b/>
          <w:bCs/>
          <w:kern w:val="0"/>
          <w:sz w:val="22"/>
          <w:szCs w:val="22"/>
          <w14:ligatures w14:val="none"/>
        </w:rPr>
        <w:t xml:space="preserve"> </w:t>
      </w:r>
      <w:r w:rsidR="00F17382" w:rsidRPr="009D734F">
        <w:rPr>
          <w:rFonts w:ascii="Cambria" w:eastAsia="Times New Roman" w:hAnsi="Cambria" w:cs="Times New Roman"/>
          <w:b/>
          <w:bCs/>
          <w:kern w:val="0"/>
          <w:sz w:val="22"/>
          <w:szCs w:val="22"/>
          <w14:ligatures w14:val="none"/>
        </w:rPr>
        <w:t>110:</w:t>
      </w:r>
      <w:r w:rsidR="00F17382" w:rsidRPr="009D734F">
        <w:rPr>
          <w:rFonts w:ascii="Cambria" w:eastAsia="Times New Roman" w:hAnsi="Cambria" w:cs="Times New Roman"/>
          <w:kern w:val="0"/>
          <w:sz w:val="22"/>
          <w:szCs w:val="22"/>
          <w14:ligatures w14:val="none"/>
        </w:rPr>
        <w:t xml:space="preserve"> Ormanlara zarar veren fiillerin cezalandırılması </w:t>
      </w:r>
    </w:p>
    <w:p w:rsidR="00BD6F75" w:rsidRPr="009D734F" w:rsidRDefault="00BD6F75" w:rsidP="000643E8">
      <w:pPr>
        <w:spacing w:line="360" w:lineRule="auto"/>
        <w:ind w:left="720"/>
        <w:rPr>
          <w:rFonts w:ascii="Cambria" w:eastAsia="Times New Roman" w:hAnsi="Cambria" w:cs="Times New Roman"/>
          <w:kern w:val="0"/>
          <w:sz w:val="22"/>
          <w:szCs w:val="22"/>
          <w14:ligatures w14:val="none"/>
        </w:rPr>
      </w:pPr>
    </w:p>
    <w:p w:rsidR="00F17382" w:rsidRPr="009D734F" w:rsidRDefault="00F17382" w:rsidP="002B76CF">
      <w:pPr>
        <w:spacing w:line="360" w:lineRule="auto"/>
        <w:rPr>
          <w:rFonts w:ascii="Cambria" w:eastAsia="Times New Roman" w:hAnsi="Cambria" w:cs="Times New Roman"/>
          <w:kern w:val="0"/>
          <w:sz w:val="22"/>
          <w:szCs w:val="22"/>
          <w14:ligatures w14:val="none"/>
        </w:rPr>
      </w:pPr>
      <w:r w:rsidRPr="009D734F">
        <w:rPr>
          <w:rFonts w:ascii="Cambria" w:eastAsia="Times New Roman" w:hAnsi="Cambria" w:cs="Times New Roman"/>
          <w:kern w:val="0"/>
          <w:sz w:val="22"/>
          <w:szCs w:val="22"/>
          <w14:ligatures w14:val="none"/>
        </w:rPr>
        <w:t>Orman parkı adı altında:</w:t>
      </w:r>
    </w:p>
    <w:p w:rsidR="00F17382" w:rsidRPr="009D734F" w:rsidRDefault="00F17382" w:rsidP="000643E8">
      <w:pPr>
        <w:spacing w:line="360" w:lineRule="auto"/>
        <w:ind w:left="720"/>
        <w:rPr>
          <w:rFonts w:ascii="Cambria" w:eastAsia="Times New Roman" w:hAnsi="Cambria" w:cs="Times New Roman"/>
          <w:kern w:val="0"/>
          <w:sz w:val="22"/>
          <w:szCs w:val="22"/>
          <w14:ligatures w14:val="none"/>
        </w:rPr>
      </w:pPr>
      <w:r w:rsidRPr="009D734F">
        <w:rPr>
          <w:rFonts w:ascii="Cambria" w:eastAsia="Times New Roman" w:hAnsi="Cambria" w:cs="Times New Roman"/>
          <w:kern w:val="0"/>
          <w:sz w:val="22"/>
          <w:szCs w:val="22"/>
          <w14:ligatures w14:val="none"/>
        </w:rPr>
        <w:t xml:space="preserve">Plaj işletmeciliği yapılması </w:t>
      </w:r>
    </w:p>
    <w:p w:rsidR="00F17382" w:rsidRPr="009D734F" w:rsidRDefault="00F17382" w:rsidP="000643E8">
      <w:pPr>
        <w:spacing w:line="360" w:lineRule="auto"/>
        <w:ind w:left="720"/>
        <w:rPr>
          <w:rFonts w:ascii="Cambria" w:eastAsia="Times New Roman" w:hAnsi="Cambria" w:cs="Times New Roman"/>
          <w:kern w:val="0"/>
          <w:sz w:val="22"/>
          <w:szCs w:val="22"/>
          <w14:ligatures w14:val="none"/>
        </w:rPr>
      </w:pPr>
      <w:r w:rsidRPr="009D734F">
        <w:rPr>
          <w:rFonts w:ascii="Cambria" w:eastAsia="Times New Roman" w:hAnsi="Cambria" w:cs="Times New Roman"/>
          <w:kern w:val="0"/>
          <w:sz w:val="22"/>
          <w:szCs w:val="22"/>
          <w14:ligatures w14:val="none"/>
        </w:rPr>
        <w:t xml:space="preserve">Beton, dolgu ve yapılaşma faaliyetleri </w:t>
      </w:r>
    </w:p>
    <w:p w:rsidR="00F17382" w:rsidRPr="009D734F" w:rsidRDefault="00F17382" w:rsidP="000643E8">
      <w:pPr>
        <w:spacing w:line="360" w:lineRule="auto"/>
        <w:ind w:left="720"/>
        <w:rPr>
          <w:rFonts w:ascii="Cambria" w:eastAsia="Times New Roman" w:hAnsi="Cambria" w:cs="Times New Roman"/>
          <w:kern w:val="0"/>
          <w:sz w:val="22"/>
          <w:szCs w:val="22"/>
          <w14:ligatures w14:val="none"/>
        </w:rPr>
      </w:pPr>
      <w:r w:rsidRPr="009D734F">
        <w:rPr>
          <w:rFonts w:ascii="Cambria" w:eastAsia="Times New Roman" w:hAnsi="Cambria" w:cs="Times New Roman"/>
          <w:kern w:val="0"/>
          <w:sz w:val="22"/>
          <w:szCs w:val="22"/>
          <w14:ligatures w14:val="none"/>
        </w:rPr>
        <w:t xml:space="preserve">Ekosistemin tahrip edilmesi </w:t>
      </w:r>
    </w:p>
    <w:p w:rsidR="00F17382" w:rsidRPr="009D734F" w:rsidRDefault="00F17382" w:rsidP="002B76CF">
      <w:pPr>
        <w:spacing w:line="360" w:lineRule="auto"/>
        <w:rPr>
          <w:rFonts w:ascii="Cambria" w:eastAsia="Times New Roman" w:hAnsi="Cambria" w:cs="Times New Roman"/>
          <w:kern w:val="0"/>
          <w:sz w:val="22"/>
          <w:szCs w:val="22"/>
          <w14:ligatures w14:val="none"/>
        </w:rPr>
      </w:pPr>
      <w:r w:rsidRPr="009D734F">
        <w:rPr>
          <w:rFonts w:ascii="Cambria" w:eastAsia="Times New Roman" w:hAnsi="Cambria" w:cs="Times New Roman"/>
          <w:kern w:val="0"/>
          <w:sz w:val="22"/>
          <w:szCs w:val="22"/>
          <w14:ligatures w14:val="none"/>
        </w:rPr>
        <w:t xml:space="preserve">Açıkça </w:t>
      </w:r>
      <w:r w:rsidRPr="009D734F">
        <w:rPr>
          <w:rFonts w:ascii="Cambria" w:eastAsia="Times New Roman" w:hAnsi="Cambria" w:cs="Times New Roman"/>
          <w:b/>
          <w:bCs/>
          <w:kern w:val="0"/>
          <w:sz w:val="22"/>
          <w:szCs w:val="22"/>
          <w14:ligatures w14:val="none"/>
        </w:rPr>
        <w:t>amaç dışı kullanım ve orman suçu niteliğindedir.</w:t>
      </w:r>
    </w:p>
    <w:p w:rsidR="000643E8" w:rsidRPr="009D734F" w:rsidRDefault="000643E8" w:rsidP="002B76CF">
      <w:pPr>
        <w:spacing w:line="360" w:lineRule="auto"/>
        <w:outlineLvl w:val="2"/>
        <w:rPr>
          <w:rFonts w:ascii="Cambria" w:eastAsia="Times New Roman" w:hAnsi="Cambria" w:cs="Times New Roman"/>
          <w:b/>
          <w:bCs/>
          <w:kern w:val="0"/>
          <w:sz w:val="22"/>
          <w:szCs w:val="22"/>
          <w14:ligatures w14:val="none"/>
        </w:rPr>
      </w:pPr>
    </w:p>
    <w:p w:rsidR="00F17382" w:rsidRPr="009D734F" w:rsidRDefault="00F17382" w:rsidP="002B76CF">
      <w:pPr>
        <w:spacing w:line="360" w:lineRule="auto"/>
        <w:outlineLvl w:val="2"/>
        <w:rPr>
          <w:rFonts w:ascii="Cambria" w:eastAsia="Times New Roman" w:hAnsi="Cambria" w:cs="Times New Roman"/>
          <w:b/>
          <w:bCs/>
          <w:kern w:val="0"/>
          <w:sz w:val="22"/>
          <w:szCs w:val="22"/>
          <w14:ligatures w14:val="none"/>
        </w:rPr>
      </w:pPr>
      <w:r w:rsidRPr="009D734F">
        <w:rPr>
          <w:rFonts w:ascii="Cambria" w:eastAsia="Times New Roman" w:hAnsi="Cambria" w:cs="Times New Roman"/>
          <w:b/>
          <w:bCs/>
          <w:kern w:val="0"/>
          <w:sz w:val="22"/>
          <w:szCs w:val="22"/>
          <w14:ligatures w14:val="none"/>
        </w:rPr>
        <w:t>4. 2863 sayılı K</w:t>
      </w:r>
      <w:r w:rsidR="000643E8" w:rsidRPr="009D734F">
        <w:rPr>
          <w:rFonts w:ascii="Cambria" w:eastAsia="Times New Roman" w:hAnsi="Cambria" w:cs="Times New Roman"/>
          <w:b/>
          <w:bCs/>
          <w:kern w:val="0"/>
          <w:sz w:val="22"/>
          <w:szCs w:val="22"/>
          <w14:ligatures w14:val="none"/>
        </w:rPr>
        <w:t>ültür ve Tabiat Varlıklarını Koruma Kanunu i</w:t>
      </w:r>
      <w:r w:rsidRPr="009D734F">
        <w:rPr>
          <w:rFonts w:ascii="Cambria" w:eastAsia="Times New Roman" w:hAnsi="Cambria" w:cs="Times New Roman"/>
          <w:b/>
          <w:bCs/>
          <w:kern w:val="0"/>
          <w:sz w:val="22"/>
          <w:szCs w:val="22"/>
          <w14:ligatures w14:val="none"/>
        </w:rPr>
        <w:t>hlalleri (Sit Alanları)</w:t>
      </w:r>
    </w:p>
    <w:p w:rsidR="00F17382" w:rsidRPr="009D734F" w:rsidRDefault="000643E8" w:rsidP="000643E8">
      <w:pPr>
        <w:spacing w:line="360" w:lineRule="auto"/>
        <w:ind w:left="720"/>
        <w:rPr>
          <w:rFonts w:ascii="Cambria" w:eastAsia="Times New Roman" w:hAnsi="Cambria" w:cs="Times New Roman"/>
          <w:kern w:val="0"/>
          <w:sz w:val="22"/>
          <w:szCs w:val="22"/>
          <w14:ligatures w14:val="none"/>
        </w:rPr>
      </w:pPr>
      <w:r w:rsidRPr="009D734F">
        <w:rPr>
          <w:rFonts w:ascii="Cambria" w:eastAsia="Times New Roman" w:hAnsi="Cambria" w:cs="Times New Roman"/>
          <w:b/>
          <w:bCs/>
          <w:kern w:val="0"/>
          <w:sz w:val="22"/>
          <w:szCs w:val="22"/>
          <w14:ligatures w14:val="none"/>
        </w:rPr>
        <w:t>M</w:t>
      </w:r>
      <w:r w:rsidR="00F17382" w:rsidRPr="009D734F">
        <w:rPr>
          <w:rFonts w:ascii="Cambria" w:eastAsia="Times New Roman" w:hAnsi="Cambria" w:cs="Times New Roman"/>
          <w:b/>
          <w:bCs/>
          <w:kern w:val="0"/>
          <w:sz w:val="22"/>
          <w:szCs w:val="22"/>
          <w14:ligatures w14:val="none"/>
        </w:rPr>
        <w:t>.</w:t>
      </w:r>
      <w:r w:rsidRPr="009D734F">
        <w:rPr>
          <w:rFonts w:ascii="Cambria" w:eastAsia="Times New Roman" w:hAnsi="Cambria" w:cs="Times New Roman"/>
          <w:b/>
          <w:bCs/>
          <w:kern w:val="0"/>
          <w:sz w:val="22"/>
          <w:szCs w:val="22"/>
          <w14:ligatures w14:val="none"/>
        </w:rPr>
        <w:t xml:space="preserve"> </w:t>
      </w:r>
      <w:r w:rsidR="00F17382" w:rsidRPr="009D734F">
        <w:rPr>
          <w:rFonts w:ascii="Cambria" w:eastAsia="Times New Roman" w:hAnsi="Cambria" w:cs="Times New Roman"/>
          <w:b/>
          <w:bCs/>
          <w:kern w:val="0"/>
          <w:sz w:val="22"/>
          <w:szCs w:val="22"/>
          <w14:ligatures w14:val="none"/>
        </w:rPr>
        <w:t>9:</w:t>
      </w:r>
      <w:r w:rsidR="00F17382" w:rsidRPr="009D734F">
        <w:rPr>
          <w:rFonts w:ascii="Cambria" w:eastAsia="Times New Roman" w:hAnsi="Cambria" w:cs="Times New Roman"/>
          <w:kern w:val="0"/>
          <w:sz w:val="22"/>
          <w:szCs w:val="22"/>
          <w14:ligatures w14:val="none"/>
        </w:rPr>
        <w:t xml:space="preserve"> </w:t>
      </w:r>
      <w:r w:rsidRPr="009D734F">
        <w:rPr>
          <w:rFonts w:ascii="Cambria" w:eastAsia="Times New Roman" w:hAnsi="Cambria" w:cs="Times New Roman"/>
          <w:kern w:val="0"/>
          <w:sz w:val="22"/>
          <w:szCs w:val="22"/>
          <w14:ligatures w14:val="none"/>
        </w:rPr>
        <w:t xml:space="preserve">1. derece doğal sit alanı olarak koruma altındaki Adalar’da </w:t>
      </w:r>
      <w:r w:rsidR="00F17382" w:rsidRPr="009D734F">
        <w:rPr>
          <w:rFonts w:ascii="Cambria" w:eastAsia="Times New Roman" w:hAnsi="Cambria" w:cs="Times New Roman"/>
          <w:kern w:val="0"/>
          <w:sz w:val="22"/>
          <w:szCs w:val="22"/>
          <w14:ligatures w14:val="none"/>
        </w:rPr>
        <w:t xml:space="preserve">izinsiz müdahale yasaktır </w:t>
      </w:r>
    </w:p>
    <w:p w:rsidR="00F17382" w:rsidRPr="009D734F" w:rsidRDefault="000643E8" w:rsidP="000643E8">
      <w:pPr>
        <w:spacing w:line="360" w:lineRule="auto"/>
        <w:ind w:left="720"/>
        <w:rPr>
          <w:rFonts w:ascii="Cambria" w:eastAsia="Times New Roman" w:hAnsi="Cambria" w:cs="Times New Roman"/>
          <w:kern w:val="0"/>
          <w:sz w:val="22"/>
          <w:szCs w:val="22"/>
          <w14:ligatures w14:val="none"/>
        </w:rPr>
      </w:pPr>
      <w:proofErr w:type="gramStart"/>
      <w:r w:rsidRPr="009D734F">
        <w:rPr>
          <w:rFonts w:ascii="Cambria" w:eastAsia="Times New Roman" w:hAnsi="Cambria" w:cs="Times New Roman"/>
          <w:b/>
          <w:bCs/>
          <w:kern w:val="0"/>
          <w:sz w:val="22"/>
          <w:szCs w:val="22"/>
          <w14:ligatures w14:val="none"/>
        </w:rPr>
        <w:t xml:space="preserve">M </w:t>
      </w:r>
      <w:r w:rsidR="00F17382" w:rsidRPr="009D734F">
        <w:rPr>
          <w:rFonts w:ascii="Cambria" w:eastAsia="Times New Roman" w:hAnsi="Cambria" w:cs="Times New Roman"/>
          <w:b/>
          <w:bCs/>
          <w:kern w:val="0"/>
          <w:sz w:val="22"/>
          <w:szCs w:val="22"/>
          <w14:ligatures w14:val="none"/>
        </w:rPr>
        <w:t>.65</w:t>
      </w:r>
      <w:proofErr w:type="gramEnd"/>
      <w:r w:rsidR="00F17382" w:rsidRPr="009D734F">
        <w:rPr>
          <w:rFonts w:ascii="Cambria" w:eastAsia="Times New Roman" w:hAnsi="Cambria" w:cs="Times New Roman"/>
          <w:b/>
          <w:bCs/>
          <w:kern w:val="0"/>
          <w:sz w:val="22"/>
          <w:szCs w:val="22"/>
          <w14:ligatures w14:val="none"/>
        </w:rPr>
        <w:t>:</w:t>
      </w:r>
      <w:r w:rsidR="00F17382" w:rsidRPr="009D734F">
        <w:rPr>
          <w:rFonts w:ascii="Cambria" w:eastAsia="Times New Roman" w:hAnsi="Cambria" w:cs="Times New Roman"/>
          <w:kern w:val="0"/>
          <w:sz w:val="22"/>
          <w:szCs w:val="22"/>
          <w14:ligatures w14:val="none"/>
        </w:rPr>
        <w:t xml:space="preserve"> İzinsiz müdahaleler cezalandırılır </w:t>
      </w:r>
    </w:p>
    <w:p w:rsidR="00F17382" w:rsidRPr="009D734F" w:rsidRDefault="00F17382" w:rsidP="00CA68F2">
      <w:pPr>
        <w:spacing w:line="360" w:lineRule="auto"/>
        <w:rPr>
          <w:rFonts w:ascii="Cambria" w:eastAsia="Times New Roman" w:hAnsi="Cambria" w:cs="Times New Roman"/>
          <w:kern w:val="0"/>
          <w:sz w:val="22"/>
          <w:szCs w:val="22"/>
          <w14:ligatures w14:val="none"/>
        </w:rPr>
      </w:pPr>
      <w:r w:rsidRPr="009D734F">
        <w:rPr>
          <w:rFonts w:ascii="Cambria" w:eastAsia="Times New Roman" w:hAnsi="Cambria" w:cs="Times New Roman"/>
          <w:b/>
          <w:bCs/>
          <w:kern w:val="0"/>
          <w:sz w:val="22"/>
          <w:szCs w:val="22"/>
          <w14:ligatures w14:val="none"/>
        </w:rPr>
        <w:t>1. derece sit alanlarında</w:t>
      </w:r>
      <w:r w:rsidR="00CA68F2" w:rsidRPr="009D734F">
        <w:rPr>
          <w:rFonts w:ascii="Cambria" w:eastAsia="Times New Roman" w:hAnsi="Cambria" w:cs="Times New Roman"/>
          <w:kern w:val="0"/>
          <w:sz w:val="22"/>
          <w:szCs w:val="22"/>
          <w14:ligatures w14:val="none"/>
        </w:rPr>
        <w:t xml:space="preserve"> </w:t>
      </w:r>
      <w:proofErr w:type="spellStart"/>
      <w:r w:rsidR="00CA68F2" w:rsidRPr="009D734F">
        <w:rPr>
          <w:rFonts w:ascii="Cambria" w:eastAsia="Times New Roman" w:hAnsi="Cambria" w:cs="Times New Roman"/>
          <w:kern w:val="0"/>
          <w:sz w:val="22"/>
          <w:szCs w:val="22"/>
          <w14:ligatures w14:val="none"/>
        </w:rPr>
        <w:t>i</w:t>
      </w:r>
      <w:r w:rsidRPr="009D734F">
        <w:rPr>
          <w:rFonts w:ascii="Cambria" w:eastAsia="Times New Roman" w:hAnsi="Cambria" w:cs="Times New Roman"/>
          <w:kern w:val="0"/>
          <w:sz w:val="22"/>
          <w:szCs w:val="22"/>
          <w14:ligatures w14:val="none"/>
        </w:rPr>
        <w:t>nşai</w:t>
      </w:r>
      <w:proofErr w:type="spellEnd"/>
      <w:r w:rsidRPr="009D734F">
        <w:rPr>
          <w:rFonts w:ascii="Cambria" w:eastAsia="Times New Roman" w:hAnsi="Cambria" w:cs="Times New Roman"/>
          <w:kern w:val="0"/>
          <w:sz w:val="22"/>
          <w:szCs w:val="22"/>
          <w14:ligatures w14:val="none"/>
        </w:rPr>
        <w:t xml:space="preserve"> faaliyet</w:t>
      </w:r>
      <w:r w:rsidR="00CA68F2" w:rsidRPr="009D734F">
        <w:rPr>
          <w:rFonts w:ascii="Cambria" w:eastAsia="Times New Roman" w:hAnsi="Cambria" w:cs="Times New Roman"/>
          <w:kern w:val="0"/>
          <w:sz w:val="22"/>
          <w:szCs w:val="22"/>
          <w14:ligatures w14:val="none"/>
        </w:rPr>
        <w:t>, dolgu, kazı vb.</w:t>
      </w:r>
      <w:r w:rsidRPr="009D734F">
        <w:rPr>
          <w:rFonts w:ascii="Cambria" w:eastAsia="Times New Roman" w:hAnsi="Cambria" w:cs="Times New Roman"/>
          <w:kern w:val="0"/>
          <w:sz w:val="22"/>
          <w:szCs w:val="22"/>
          <w14:ligatures w14:val="none"/>
        </w:rPr>
        <w:t xml:space="preserve"> yapılması </w:t>
      </w:r>
      <w:r w:rsidR="00CA68F2" w:rsidRPr="009D734F">
        <w:rPr>
          <w:rFonts w:ascii="Cambria" w:eastAsia="Times New Roman" w:hAnsi="Cambria" w:cs="Times New Roman"/>
          <w:b/>
          <w:bCs/>
          <w:kern w:val="0"/>
          <w:sz w:val="22"/>
          <w:szCs w:val="22"/>
          <w14:ligatures w14:val="none"/>
        </w:rPr>
        <w:t>a</w:t>
      </w:r>
      <w:r w:rsidRPr="009D734F">
        <w:rPr>
          <w:rFonts w:ascii="Cambria" w:eastAsia="Times New Roman" w:hAnsi="Cambria" w:cs="Times New Roman"/>
          <w:b/>
          <w:bCs/>
          <w:kern w:val="0"/>
          <w:sz w:val="22"/>
          <w:szCs w:val="22"/>
          <w14:ligatures w14:val="none"/>
        </w:rPr>
        <w:t>çık suç teşkil etmektedir.</w:t>
      </w:r>
    </w:p>
    <w:p w:rsidR="00CA68F2" w:rsidRPr="009D734F" w:rsidRDefault="00CA68F2" w:rsidP="00CA68F2">
      <w:pPr>
        <w:spacing w:line="360" w:lineRule="auto"/>
        <w:ind w:left="720"/>
        <w:rPr>
          <w:rFonts w:ascii="Cambria" w:eastAsia="Times New Roman" w:hAnsi="Cambria" w:cs="Times New Roman"/>
          <w:kern w:val="0"/>
          <w:sz w:val="22"/>
          <w:szCs w:val="22"/>
          <w14:ligatures w14:val="none"/>
        </w:rPr>
      </w:pPr>
    </w:p>
    <w:p w:rsidR="00F17382" w:rsidRPr="009D734F" w:rsidRDefault="00F17382" w:rsidP="002B76CF">
      <w:pPr>
        <w:spacing w:line="360" w:lineRule="auto"/>
        <w:outlineLvl w:val="2"/>
        <w:rPr>
          <w:rFonts w:ascii="Cambria" w:eastAsia="Times New Roman" w:hAnsi="Cambria" w:cs="Times New Roman"/>
          <w:b/>
          <w:bCs/>
          <w:kern w:val="0"/>
          <w:sz w:val="22"/>
          <w:szCs w:val="22"/>
          <w14:ligatures w14:val="none"/>
        </w:rPr>
      </w:pPr>
      <w:r w:rsidRPr="009D734F">
        <w:rPr>
          <w:rFonts w:ascii="Cambria" w:eastAsia="Times New Roman" w:hAnsi="Cambria" w:cs="Times New Roman"/>
          <w:b/>
          <w:bCs/>
          <w:kern w:val="0"/>
          <w:sz w:val="22"/>
          <w:szCs w:val="22"/>
          <w14:ligatures w14:val="none"/>
        </w:rPr>
        <w:t>5. 2872 sayılı Çevre Kanunu ihlali</w:t>
      </w:r>
    </w:p>
    <w:p w:rsidR="00F17382" w:rsidRPr="009D734F" w:rsidRDefault="00F17382" w:rsidP="002B76CF">
      <w:pPr>
        <w:spacing w:line="360" w:lineRule="auto"/>
        <w:rPr>
          <w:rFonts w:ascii="Cambria" w:eastAsia="Times New Roman" w:hAnsi="Cambria" w:cs="Times New Roman"/>
          <w:kern w:val="0"/>
          <w:sz w:val="22"/>
          <w:szCs w:val="22"/>
          <w14:ligatures w14:val="none"/>
        </w:rPr>
      </w:pPr>
      <w:r w:rsidRPr="009D734F">
        <w:rPr>
          <w:rFonts w:ascii="Cambria" w:eastAsia="Times New Roman" w:hAnsi="Cambria" w:cs="Times New Roman"/>
          <w:kern w:val="0"/>
          <w:sz w:val="22"/>
          <w:szCs w:val="22"/>
          <w14:ligatures w14:val="none"/>
        </w:rPr>
        <w:lastRenderedPageBreak/>
        <w:t>Ekosistemin bozulması, habitatın yok edilmesi ve çevresel tahribat</w:t>
      </w:r>
      <w:r w:rsidR="00CA68F2" w:rsidRPr="009D734F">
        <w:rPr>
          <w:rFonts w:ascii="Cambria" w:eastAsia="Times New Roman" w:hAnsi="Cambria" w:cs="Times New Roman"/>
          <w:kern w:val="0"/>
          <w:sz w:val="22"/>
          <w:szCs w:val="22"/>
          <w14:ligatures w14:val="none"/>
        </w:rPr>
        <w:t xml:space="preserve"> </w:t>
      </w:r>
      <w:r w:rsidRPr="009D734F">
        <w:rPr>
          <w:rFonts w:ascii="Cambria" w:eastAsia="Times New Roman" w:hAnsi="Cambria" w:cs="Times New Roman"/>
          <w:kern w:val="0"/>
          <w:sz w:val="22"/>
          <w:szCs w:val="22"/>
          <w14:ligatures w14:val="none"/>
        </w:rPr>
        <w:t>Çevre Kanunu’nun temel ilkelerin</w:t>
      </w:r>
      <w:r w:rsidR="00CA68F2" w:rsidRPr="009D734F">
        <w:rPr>
          <w:rFonts w:ascii="Cambria" w:eastAsia="Times New Roman" w:hAnsi="Cambria" w:cs="Times New Roman"/>
          <w:kern w:val="0"/>
          <w:sz w:val="22"/>
          <w:szCs w:val="22"/>
          <w14:ligatures w14:val="none"/>
        </w:rPr>
        <w:t xml:space="preserve">in açık ihlalidir. </w:t>
      </w:r>
    </w:p>
    <w:p w:rsidR="00BD6F75" w:rsidRPr="009D734F" w:rsidRDefault="00BD6F75" w:rsidP="00BD6F75">
      <w:pPr>
        <w:rPr>
          <w:rFonts w:ascii="Cambria" w:hAnsi="Cambria"/>
          <w:sz w:val="22"/>
          <w:szCs w:val="22"/>
        </w:rPr>
      </w:pPr>
    </w:p>
    <w:p w:rsidR="00BD6F75" w:rsidRPr="009D734F" w:rsidRDefault="00BD6F75" w:rsidP="002B76CF">
      <w:pPr>
        <w:spacing w:line="360" w:lineRule="auto"/>
        <w:rPr>
          <w:rFonts w:ascii="Cambria" w:eastAsia="Times New Roman" w:hAnsi="Cambria" w:cs="Times New Roman"/>
          <w:kern w:val="0"/>
          <w:sz w:val="22"/>
          <w:szCs w:val="22"/>
          <w14:ligatures w14:val="none"/>
        </w:rPr>
      </w:pPr>
    </w:p>
    <w:p w:rsidR="00F17382" w:rsidRPr="009D734F" w:rsidRDefault="00F17382" w:rsidP="002B76CF">
      <w:pPr>
        <w:spacing w:line="360" w:lineRule="auto"/>
        <w:outlineLvl w:val="1"/>
        <w:rPr>
          <w:rFonts w:ascii="Cambria" w:eastAsia="Times New Roman" w:hAnsi="Cambria" w:cs="Times New Roman"/>
          <w:b/>
          <w:bCs/>
          <w:kern w:val="0"/>
          <w:sz w:val="22"/>
          <w:szCs w:val="22"/>
          <w14:ligatures w14:val="none"/>
        </w:rPr>
      </w:pPr>
      <w:r w:rsidRPr="009D734F">
        <w:rPr>
          <w:rFonts w:ascii="Cambria" w:eastAsia="Times New Roman" w:hAnsi="Cambria" w:cs="Times New Roman"/>
          <w:b/>
          <w:bCs/>
          <w:kern w:val="0"/>
          <w:sz w:val="22"/>
          <w:szCs w:val="22"/>
          <w14:ligatures w14:val="none"/>
        </w:rPr>
        <w:t>II- SOMUT İHLALLER (ÖZET)</w:t>
      </w:r>
    </w:p>
    <w:p w:rsidR="00F17382" w:rsidRPr="009D734F" w:rsidRDefault="00CA68F2" w:rsidP="00CA68F2">
      <w:pPr>
        <w:spacing w:line="360" w:lineRule="auto"/>
        <w:outlineLvl w:val="2"/>
        <w:rPr>
          <w:rFonts w:ascii="Cambria" w:eastAsia="Times New Roman" w:hAnsi="Cambria" w:cs="Times New Roman"/>
          <w:b/>
          <w:bCs/>
          <w:kern w:val="0"/>
          <w:sz w:val="22"/>
          <w:szCs w:val="22"/>
          <w14:ligatures w14:val="none"/>
        </w:rPr>
      </w:pPr>
      <w:r w:rsidRPr="009D734F">
        <w:rPr>
          <w:rFonts w:ascii="Cambria" w:eastAsia="Times New Roman" w:hAnsi="Cambria" w:cs="Times New Roman"/>
          <w:b/>
          <w:bCs/>
          <w:kern w:val="0"/>
          <w:sz w:val="22"/>
          <w:szCs w:val="22"/>
          <w14:ligatures w14:val="none"/>
        </w:rPr>
        <w:t xml:space="preserve">     A</w:t>
      </w:r>
      <w:r w:rsidR="00F17382" w:rsidRPr="009D734F">
        <w:rPr>
          <w:rFonts w:ascii="Cambria" w:eastAsia="Times New Roman" w:hAnsi="Cambria" w:cs="Times New Roman"/>
          <w:b/>
          <w:bCs/>
          <w:kern w:val="0"/>
          <w:sz w:val="22"/>
          <w:szCs w:val="22"/>
          <w14:ligatures w14:val="none"/>
        </w:rPr>
        <w:t xml:space="preserve">- </w:t>
      </w:r>
      <w:proofErr w:type="spellStart"/>
      <w:r w:rsidR="00F17382" w:rsidRPr="009D734F">
        <w:rPr>
          <w:rFonts w:ascii="Cambria" w:eastAsia="Times New Roman" w:hAnsi="Cambria" w:cs="Times New Roman"/>
          <w:b/>
          <w:bCs/>
          <w:kern w:val="0"/>
          <w:sz w:val="22"/>
          <w:szCs w:val="22"/>
          <w14:ligatures w14:val="none"/>
        </w:rPr>
        <w:t>Değirmenburnu</w:t>
      </w:r>
      <w:proofErr w:type="spellEnd"/>
      <w:r w:rsidR="00F17382" w:rsidRPr="009D734F">
        <w:rPr>
          <w:rFonts w:ascii="Cambria" w:eastAsia="Times New Roman" w:hAnsi="Cambria" w:cs="Times New Roman"/>
          <w:b/>
          <w:bCs/>
          <w:kern w:val="0"/>
          <w:sz w:val="22"/>
          <w:szCs w:val="22"/>
          <w14:ligatures w14:val="none"/>
        </w:rPr>
        <w:t xml:space="preserve"> Tabiat Parkı</w:t>
      </w:r>
    </w:p>
    <w:p w:rsidR="00F17382" w:rsidRPr="009D734F" w:rsidRDefault="00CA68F2" w:rsidP="00CA68F2">
      <w:pPr>
        <w:spacing w:line="360" w:lineRule="auto"/>
        <w:ind w:left="720"/>
        <w:rPr>
          <w:rFonts w:ascii="Cambria" w:eastAsia="Times New Roman" w:hAnsi="Cambria" w:cs="Times New Roman"/>
          <w:kern w:val="0"/>
          <w:sz w:val="22"/>
          <w:szCs w:val="22"/>
          <w14:ligatures w14:val="none"/>
        </w:rPr>
      </w:pPr>
      <w:r w:rsidRPr="009D734F">
        <w:rPr>
          <w:rFonts w:ascii="Cambria" w:eastAsia="Times New Roman" w:hAnsi="Cambria" w:cs="Times New Roman"/>
          <w:kern w:val="0"/>
          <w:sz w:val="22"/>
          <w:szCs w:val="22"/>
          <w14:ligatures w14:val="none"/>
        </w:rPr>
        <w:t xml:space="preserve">– </w:t>
      </w:r>
      <w:r w:rsidR="00F17382" w:rsidRPr="009D734F">
        <w:rPr>
          <w:rFonts w:ascii="Cambria" w:eastAsia="Times New Roman" w:hAnsi="Cambria" w:cs="Times New Roman"/>
          <w:kern w:val="0"/>
          <w:sz w:val="22"/>
          <w:szCs w:val="22"/>
          <w14:ligatures w14:val="none"/>
        </w:rPr>
        <w:t xml:space="preserve">Kıyı kenar çizgisi ihlali </w:t>
      </w:r>
    </w:p>
    <w:p w:rsidR="00F17382" w:rsidRPr="009D734F" w:rsidRDefault="00CA68F2" w:rsidP="00CA68F2">
      <w:pPr>
        <w:spacing w:line="360" w:lineRule="auto"/>
        <w:ind w:left="720"/>
        <w:rPr>
          <w:rFonts w:ascii="Cambria" w:eastAsia="Times New Roman" w:hAnsi="Cambria" w:cs="Times New Roman"/>
          <w:kern w:val="0"/>
          <w:sz w:val="22"/>
          <w:szCs w:val="22"/>
          <w14:ligatures w14:val="none"/>
        </w:rPr>
      </w:pPr>
      <w:r w:rsidRPr="009D734F">
        <w:rPr>
          <w:rFonts w:ascii="Cambria" w:eastAsia="Times New Roman" w:hAnsi="Cambria" w:cs="Times New Roman"/>
          <w:kern w:val="0"/>
          <w:sz w:val="22"/>
          <w:szCs w:val="22"/>
          <w14:ligatures w14:val="none"/>
        </w:rPr>
        <w:t xml:space="preserve">– </w:t>
      </w:r>
      <w:r w:rsidR="00F17382" w:rsidRPr="009D734F">
        <w:rPr>
          <w:rFonts w:ascii="Cambria" w:eastAsia="Times New Roman" w:hAnsi="Cambria" w:cs="Times New Roman"/>
          <w:kern w:val="0"/>
          <w:sz w:val="22"/>
          <w:szCs w:val="22"/>
          <w14:ligatures w14:val="none"/>
        </w:rPr>
        <w:t xml:space="preserve">Tel çitlerle erişimin engellenmesi </w:t>
      </w:r>
    </w:p>
    <w:p w:rsidR="00F17382" w:rsidRPr="009D734F" w:rsidRDefault="00A979EC" w:rsidP="00CA68F2">
      <w:pPr>
        <w:spacing w:line="360" w:lineRule="auto"/>
        <w:ind w:left="720"/>
        <w:rPr>
          <w:rFonts w:ascii="Cambria" w:eastAsia="Times New Roman" w:hAnsi="Cambria" w:cs="Times New Roman"/>
          <w:kern w:val="0"/>
          <w:sz w:val="22"/>
          <w:szCs w:val="22"/>
          <w14:ligatures w14:val="none"/>
        </w:rPr>
      </w:pPr>
      <w:r w:rsidRPr="009D734F">
        <w:rPr>
          <w:rFonts w:ascii="Cambria" w:eastAsia="Times New Roman" w:hAnsi="Cambria" w:cs="Times New Roman"/>
          <w:kern w:val="0"/>
          <w:sz w:val="22"/>
          <w:szCs w:val="22"/>
          <w14:ligatures w14:val="none"/>
        </w:rPr>
        <w:t>– Hukuka aykırı</w:t>
      </w:r>
      <w:r w:rsidR="00F17382" w:rsidRPr="009D734F">
        <w:rPr>
          <w:rFonts w:ascii="Cambria" w:eastAsia="Times New Roman" w:hAnsi="Cambria" w:cs="Times New Roman"/>
          <w:kern w:val="0"/>
          <w:sz w:val="22"/>
          <w:szCs w:val="22"/>
          <w14:ligatures w14:val="none"/>
        </w:rPr>
        <w:t xml:space="preserve"> yapılaşma </w:t>
      </w:r>
    </w:p>
    <w:p w:rsidR="00BB3BCA" w:rsidRPr="009D734F" w:rsidRDefault="00CA68F2" w:rsidP="00CA68F2">
      <w:pPr>
        <w:spacing w:line="360" w:lineRule="auto"/>
        <w:ind w:left="720"/>
        <w:rPr>
          <w:rFonts w:ascii="Cambria" w:eastAsia="Times New Roman" w:hAnsi="Cambria" w:cs="Times New Roman"/>
          <w:kern w:val="0"/>
          <w:sz w:val="22"/>
          <w:szCs w:val="22"/>
          <w14:ligatures w14:val="none"/>
        </w:rPr>
      </w:pPr>
      <w:r w:rsidRPr="009D734F">
        <w:rPr>
          <w:rFonts w:ascii="Cambria" w:eastAsia="Times New Roman" w:hAnsi="Cambria" w:cs="Times New Roman"/>
          <w:kern w:val="0"/>
          <w:sz w:val="22"/>
          <w:szCs w:val="22"/>
          <w14:ligatures w14:val="none"/>
        </w:rPr>
        <w:t xml:space="preserve">– </w:t>
      </w:r>
      <w:r w:rsidR="00F17382" w:rsidRPr="009D734F">
        <w:rPr>
          <w:rFonts w:ascii="Cambria" w:eastAsia="Times New Roman" w:hAnsi="Cambria" w:cs="Times New Roman"/>
          <w:kern w:val="0"/>
          <w:sz w:val="22"/>
          <w:szCs w:val="22"/>
          <w14:ligatures w14:val="none"/>
        </w:rPr>
        <w:t>Yangın riski oluşturan faaliyetler</w:t>
      </w:r>
    </w:p>
    <w:p w:rsidR="00A64C53" w:rsidRDefault="00A64C53" w:rsidP="00CA68F2">
      <w:pPr>
        <w:spacing w:line="360" w:lineRule="auto"/>
        <w:ind w:left="720"/>
        <w:rPr>
          <w:rFonts w:ascii="Cambria" w:eastAsia="Times New Roman" w:hAnsi="Cambria" w:cs="Times New Roman"/>
          <w:kern w:val="0"/>
          <w:sz w:val="22"/>
          <w:szCs w:val="22"/>
          <w14:ligatures w14:val="none"/>
        </w:rPr>
      </w:pPr>
      <w:r w:rsidRPr="009D734F">
        <w:rPr>
          <w:rFonts w:ascii="Cambria" w:eastAsia="Times New Roman" w:hAnsi="Cambria" w:cs="Times New Roman"/>
          <w:kern w:val="0"/>
          <w:sz w:val="22"/>
          <w:szCs w:val="22"/>
          <w14:ligatures w14:val="none"/>
        </w:rPr>
        <w:t>(Ayrıntılı bilgi: Ek 1)</w:t>
      </w:r>
    </w:p>
    <w:p w:rsidR="0016406C" w:rsidRPr="0016406C" w:rsidRDefault="0016406C" w:rsidP="0016406C">
      <w:pPr>
        <w:pStyle w:val="ListeParagraf"/>
        <w:numPr>
          <w:ilvl w:val="0"/>
          <w:numId w:val="27"/>
        </w:numPr>
        <w:spacing w:line="360" w:lineRule="auto"/>
        <w:rPr>
          <w:rFonts w:ascii="Cambria" w:eastAsia="Times New Roman" w:hAnsi="Cambria" w:cs="Times New Roman"/>
          <w:kern w:val="0"/>
          <w:sz w:val="22"/>
          <w:szCs w:val="22"/>
          <w14:ligatures w14:val="none"/>
        </w:rPr>
      </w:pPr>
      <w:r>
        <w:rPr>
          <w:rFonts w:ascii="Cambria" w:eastAsia="Times New Roman" w:hAnsi="Cambria" w:cs="Times New Roman"/>
          <w:kern w:val="0"/>
          <w:sz w:val="22"/>
          <w:szCs w:val="22"/>
          <w14:ligatures w14:val="none"/>
        </w:rPr>
        <w:t xml:space="preserve">Ekteki </w:t>
      </w:r>
      <w:proofErr w:type="spellStart"/>
      <w:r>
        <w:rPr>
          <w:rFonts w:ascii="Cambria" w:eastAsia="Times New Roman" w:hAnsi="Cambria" w:cs="Times New Roman"/>
          <w:kern w:val="0"/>
          <w:sz w:val="22"/>
          <w:szCs w:val="22"/>
          <w14:ligatures w14:val="none"/>
        </w:rPr>
        <w:t>Rapor’un</w:t>
      </w:r>
      <w:proofErr w:type="spellEnd"/>
      <w:r>
        <w:rPr>
          <w:rFonts w:ascii="Cambria" w:eastAsia="Times New Roman" w:hAnsi="Cambria" w:cs="Times New Roman"/>
          <w:kern w:val="0"/>
          <w:sz w:val="22"/>
          <w:szCs w:val="22"/>
          <w14:ligatures w14:val="none"/>
        </w:rPr>
        <w:t xml:space="preserve"> bildirilmesinden sonra </w:t>
      </w:r>
      <w:proofErr w:type="spellStart"/>
      <w:r>
        <w:rPr>
          <w:rFonts w:ascii="Cambria" w:eastAsia="Times New Roman" w:hAnsi="Cambria" w:cs="Times New Roman"/>
          <w:kern w:val="0"/>
          <w:sz w:val="22"/>
          <w:szCs w:val="22"/>
          <w14:ligatures w14:val="none"/>
        </w:rPr>
        <w:t>Değirmenburnu</w:t>
      </w:r>
      <w:proofErr w:type="spellEnd"/>
      <w:r>
        <w:rPr>
          <w:rFonts w:ascii="Cambria" w:eastAsia="Times New Roman" w:hAnsi="Cambria" w:cs="Times New Roman"/>
          <w:kern w:val="0"/>
          <w:sz w:val="22"/>
          <w:szCs w:val="22"/>
          <w14:ligatures w14:val="none"/>
        </w:rPr>
        <w:t xml:space="preserve"> Tabiat Parkı’nda yapılar daha </w:t>
      </w:r>
      <w:r w:rsidR="00320934">
        <w:rPr>
          <w:rFonts w:ascii="Cambria" w:eastAsia="Times New Roman" w:hAnsi="Cambria" w:cs="Times New Roman"/>
          <w:kern w:val="0"/>
          <w:sz w:val="22"/>
          <w:szCs w:val="22"/>
          <w14:ligatures w14:val="none"/>
        </w:rPr>
        <w:t>da genişletilmiş ve</w:t>
      </w:r>
      <w:r>
        <w:rPr>
          <w:rFonts w:ascii="Cambria" w:eastAsia="Times New Roman" w:hAnsi="Cambria" w:cs="Times New Roman"/>
          <w:kern w:val="0"/>
          <w:sz w:val="22"/>
          <w:szCs w:val="22"/>
          <w14:ligatures w14:val="none"/>
        </w:rPr>
        <w:t xml:space="preserve"> yüksel</w:t>
      </w:r>
      <w:r w:rsidR="00320934">
        <w:rPr>
          <w:rFonts w:ascii="Cambria" w:eastAsia="Times New Roman" w:hAnsi="Cambria" w:cs="Times New Roman"/>
          <w:kern w:val="0"/>
          <w:sz w:val="22"/>
          <w:szCs w:val="22"/>
          <w14:ligatures w14:val="none"/>
        </w:rPr>
        <w:t>til</w:t>
      </w:r>
      <w:r>
        <w:rPr>
          <w:rFonts w:ascii="Cambria" w:eastAsia="Times New Roman" w:hAnsi="Cambria" w:cs="Times New Roman"/>
          <w:kern w:val="0"/>
          <w:sz w:val="22"/>
          <w:szCs w:val="22"/>
          <w14:ligatures w14:val="none"/>
        </w:rPr>
        <w:t>miş, kıyıdaki tahribat artarak devam etmiştir.</w:t>
      </w:r>
    </w:p>
    <w:p w:rsidR="00F17382" w:rsidRPr="009D734F" w:rsidRDefault="00F17382" w:rsidP="00BB3BCA">
      <w:pPr>
        <w:spacing w:line="360" w:lineRule="auto"/>
        <w:rPr>
          <w:rFonts w:ascii="Cambria" w:eastAsia="Times New Roman" w:hAnsi="Cambria" w:cs="Times New Roman"/>
          <w:kern w:val="0"/>
          <w:sz w:val="22"/>
          <w:szCs w:val="22"/>
          <w14:ligatures w14:val="none"/>
        </w:rPr>
      </w:pPr>
      <w:r w:rsidRPr="009D734F">
        <w:rPr>
          <w:rFonts w:ascii="Cambria" w:eastAsia="Times New Roman" w:hAnsi="Cambria" w:cs="Times New Roman"/>
          <w:kern w:val="0"/>
          <w:sz w:val="22"/>
          <w:szCs w:val="22"/>
          <w14:ligatures w14:val="none"/>
        </w:rPr>
        <w:t xml:space="preserve"> </w:t>
      </w:r>
    </w:p>
    <w:p w:rsidR="00F17382" w:rsidRPr="009D734F" w:rsidRDefault="00CA68F2" w:rsidP="002B76CF">
      <w:pPr>
        <w:spacing w:line="360" w:lineRule="auto"/>
        <w:outlineLvl w:val="2"/>
        <w:rPr>
          <w:rFonts w:ascii="Cambria" w:eastAsia="Times New Roman" w:hAnsi="Cambria" w:cs="Times New Roman"/>
          <w:b/>
          <w:bCs/>
          <w:kern w:val="0"/>
          <w:sz w:val="22"/>
          <w:szCs w:val="22"/>
          <w14:ligatures w14:val="none"/>
        </w:rPr>
      </w:pPr>
      <w:r w:rsidRPr="009D734F">
        <w:rPr>
          <w:rFonts w:ascii="Cambria" w:eastAsia="Times New Roman" w:hAnsi="Cambria" w:cs="Times New Roman"/>
          <w:b/>
          <w:bCs/>
          <w:kern w:val="0"/>
          <w:sz w:val="22"/>
          <w:szCs w:val="22"/>
          <w14:ligatures w14:val="none"/>
        </w:rPr>
        <w:t xml:space="preserve">  </w:t>
      </w:r>
      <w:r w:rsidR="00662BED" w:rsidRPr="009D734F">
        <w:rPr>
          <w:rFonts w:ascii="Cambria" w:eastAsia="Times New Roman" w:hAnsi="Cambria" w:cs="Times New Roman"/>
          <w:b/>
          <w:bCs/>
          <w:kern w:val="0"/>
          <w:sz w:val="22"/>
          <w:szCs w:val="22"/>
          <w14:ligatures w14:val="none"/>
        </w:rPr>
        <w:t xml:space="preserve">   </w:t>
      </w:r>
      <w:r w:rsidRPr="009D734F">
        <w:rPr>
          <w:rFonts w:ascii="Cambria" w:eastAsia="Times New Roman" w:hAnsi="Cambria" w:cs="Times New Roman"/>
          <w:b/>
          <w:bCs/>
          <w:kern w:val="0"/>
          <w:sz w:val="22"/>
          <w:szCs w:val="22"/>
          <w14:ligatures w14:val="none"/>
        </w:rPr>
        <w:t>B</w:t>
      </w:r>
      <w:r w:rsidR="00F17382" w:rsidRPr="009D734F">
        <w:rPr>
          <w:rFonts w:ascii="Cambria" w:eastAsia="Times New Roman" w:hAnsi="Cambria" w:cs="Times New Roman"/>
          <w:b/>
          <w:bCs/>
          <w:kern w:val="0"/>
          <w:sz w:val="22"/>
          <w:szCs w:val="22"/>
          <w14:ligatures w14:val="none"/>
        </w:rPr>
        <w:t xml:space="preserve">- Zeytinlik </w:t>
      </w:r>
      <w:r w:rsidRPr="009D734F">
        <w:rPr>
          <w:rFonts w:ascii="Cambria" w:eastAsia="Times New Roman" w:hAnsi="Cambria" w:cs="Times New Roman"/>
          <w:b/>
          <w:bCs/>
          <w:kern w:val="0"/>
          <w:sz w:val="22"/>
          <w:szCs w:val="22"/>
          <w14:ligatures w14:val="none"/>
        </w:rPr>
        <w:t xml:space="preserve">Orman Parkı </w:t>
      </w:r>
      <w:r w:rsidR="00F17382" w:rsidRPr="009D734F">
        <w:rPr>
          <w:rFonts w:ascii="Cambria" w:eastAsia="Times New Roman" w:hAnsi="Cambria" w:cs="Times New Roman"/>
          <w:b/>
          <w:bCs/>
          <w:kern w:val="0"/>
          <w:sz w:val="22"/>
          <w:szCs w:val="22"/>
          <w14:ligatures w14:val="none"/>
        </w:rPr>
        <w:t xml:space="preserve">/ </w:t>
      </w:r>
      <w:proofErr w:type="spellStart"/>
      <w:r w:rsidR="00F17382" w:rsidRPr="009D734F">
        <w:rPr>
          <w:rFonts w:ascii="Cambria" w:eastAsia="Times New Roman" w:hAnsi="Cambria" w:cs="Times New Roman"/>
          <w:b/>
          <w:bCs/>
          <w:kern w:val="0"/>
          <w:sz w:val="22"/>
          <w:szCs w:val="22"/>
          <w14:ligatures w14:val="none"/>
        </w:rPr>
        <w:t>Asaf</w:t>
      </w:r>
      <w:proofErr w:type="spellEnd"/>
      <w:r w:rsidR="00F17382" w:rsidRPr="009D734F">
        <w:rPr>
          <w:rFonts w:ascii="Cambria" w:eastAsia="Times New Roman" w:hAnsi="Cambria" w:cs="Times New Roman"/>
          <w:b/>
          <w:bCs/>
          <w:kern w:val="0"/>
          <w:sz w:val="22"/>
          <w:szCs w:val="22"/>
          <w14:ligatures w14:val="none"/>
        </w:rPr>
        <w:t xml:space="preserve"> </w:t>
      </w:r>
      <w:r w:rsidRPr="009D734F">
        <w:rPr>
          <w:rFonts w:ascii="Cambria" w:eastAsia="Times New Roman" w:hAnsi="Cambria" w:cs="Times New Roman"/>
          <w:b/>
          <w:bCs/>
          <w:kern w:val="0"/>
          <w:sz w:val="22"/>
          <w:szCs w:val="22"/>
          <w14:ligatures w14:val="none"/>
        </w:rPr>
        <w:t>Bey Plajı İşletmesi</w:t>
      </w:r>
    </w:p>
    <w:p w:rsidR="00F17382" w:rsidRPr="009D734F" w:rsidRDefault="00CA68F2" w:rsidP="00CA68F2">
      <w:pPr>
        <w:spacing w:line="360" w:lineRule="auto"/>
        <w:ind w:left="720"/>
        <w:rPr>
          <w:rFonts w:ascii="Cambria" w:eastAsia="Times New Roman" w:hAnsi="Cambria" w:cs="Times New Roman"/>
          <w:kern w:val="0"/>
          <w:sz w:val="22"/>
          <w:szCs w:val="22"/>
          <w14:ligatures w14:val="none"/>
        </w:rPr>
      </w:pPr>
      <w:r w:rsidRPr="009D734F">
        <w:rPr>
          <w:rFonts w:ascii="Cambria" w:eastAsia="Times New Roman" w:hAnsi="Cambria" w:cs="Times New Roman"/>
          <w:kern w:val="0"/>
          <w:sz w:val="22"/>
          <w:szCs w:val="22"/>
          <w14:ligatures w14:val="none"/>
        </w:rPr>
        <w:t xml:space="preserve">– </w:t>
      </w:r>
      <w:r w:rsidR="00F17382" w:rsidRPr="009D734F">
        <w:rPr>
          <w:rFonts w:ascii="Cambria" w:eastAsia="Times New Roman" w:hAnsi="Cambria" w:cs="Times New Roman"/>
          <w:kern w:val="0"/>
          <w:sz w:val="22"/>
          <w:szCs w:val="22"/>
          <w14:ligatures w14:val="none"/>
        </w:rPr>
        <w:t xml:space="preserve">Kıyıya beton ve moloz dökülmesi </w:t>
      </w:r>
    </w:p>
    <w:p w:rsidR="00F17382" w:rsidRPr="009D734F" w:rsidRDefault="00CA68F2" w:rsidP="00CA68F2">
      <w:pPr>
        <w:spacing w:line="360" w:lineRule="auto"/>
        <w:ind w:left="720"/>
        <w:rPr>
          <w:rFonts w:ascii="Cambria" w:eastAsia="Times New Roman" w:hAnsi="Cambria" w:cs="Times New Roman"/>
          <w:kern w:val="0"/>
          <w:sz w:val="22"/>
          <w:szCs w:val="22"/>
          <w14:ligatures w14:val="none"/>
        </w:rPr>
      </w:pPr>
      <w:r w:rsidRPr="009D734F">
        <w:rPr>
          <w:rFonts w:ascii="Cambria" w:eastAsia="Times New Roman" w:hAnsi="Cambria" w:cs="Times New Roman"/>
          <w:kern w:val="0"/>
          <w:sz w:val="22"/>
          <w:szCs w:val="22"/>
          <w14:ligatures w14:val="none"/>
        </w:rPr>
        <w:t xml:space="preserve">– </w:t>
      </w:r>
      <w:r w:rsidR="00F17382" w:rsidRPr="009D734F">
        <w:rPr>
          <w:rFonts w:ascii="Cambria" w:eastAsia="Times New Roman" w:hAnsi="Cambria" w:cs="Times New Roman"/>
          <w:kern w:val="0"/>
          <w:sz w:val="22"/>
          <w:szCs w:val="22"/>
          <w14:ligatures w14:val="none"/>
        </w:rPr>
        <w:t xml:space="preserve">Yapay plaj oluşturulması </w:t>
      </w:r>
    </w:p>
    <w:p w:rsidR="00EE27C7" w:rsidRPr="009D734F" w:rsidRDefault="00EE27C7" w:rsidP="00EE27C7">
      <w:pPr>
        <w:spacing w:line="360" w:lineRule="auto"/>
        <w:ind w:left="720"/>
        <w:rPr>
          <w:rFonts w:ascii="Cambria" w:eastAsia="Times New Roman" w:hAnsi="Cambria" w:cs="Times New Roman"/>
          <w:kern w:val="0"/>
          <w:sz w:val="22"/>
          <w:szCs w:val="22"/>
          <w14:ligatures w14:val="none"/>
        </w:rPr>
      </w:pPr>
      <w:r w:rsidRPr="009D734F">
        <w:rPr>
          <w:rFonts w:ascii="Cambria" w:eastAsia="Times New Roman" w:hAnsi="Cambria" w:cs="Times New Roman"/>
          <w:kern w:val="0"/>
          <w:sz w:val="22"/>
          <w:szCs w:val="22"/>
          <w14:ligatures w14:val="none"/>
        </w:rPr>
        <w:t xml:space="preserve">– Kıyıya erişimin engellenmesi </w:t>
      </w:r>
    </w:p>
    <w:p w:rsidR="00EE27C7" w:rsidRPr="009D734F" w:rsidRDefault="00CA68F2" w:rsidP="00EE27C7">
      <w:pPr>
        <w:spacing w:line="360" w:lineRule="auto"/>
        <w:ind w:left="720"/>
        <w:rPr>
          <w:rFonts w:ascii="Cambria" w:eastAsia="Times New Roman" w:hAnsi="Cambria" w:cs="Times New Roman"/>
          <w:kern w:val="0"/>
          <w:sz w:val="22"/>
          <w:szCs w:val="22"/>
          <w14:ligatures w14:val="none"/>
        </w:rPr>
      </w:pPr>
      <w:r w:rsidRPr="009D734F">
        <w:rPr>
          <w:rFonts w:ascii="Cambria" w:eastAsia="Times New Roman" w:hAnsi="Cambria" w:cs="Times New Roman"/>
          <w:kern w:val="0"/>
          <w:sz w:val="22"/>
          <w:szCs w:val="22"/>
          <w14:ligatures w14:val="none"/>
        </w:rPr>
        <w:t xml:space="preserve">– </w:t>
      </w:r>
      <w:r w:rsidR="00F17382" w:rsidRPr="009D734F">
        <w:rPr>
          <w:rFonts w:ascii="Cambria" w:eastAsia="Times New Roman" w:hAnsi="Cambria" w:cs="Times New Roman"/>
          <w:kern w:val="0"/>
          <w:sz w:val="22"/>
          <w:szCs w:val="22"/>
          <w14:ligatures w14:val="none"/>
        </w:rPr>
        <w:t xml:space="preserve">Orman içinde kazı </w:t>
      </w:r>
      <w:r w:rsidR="00EE27C7" w:rsidRPr="009D734F">
        <w:rPr>
          <w:rFonts w:ascii="Cambria" w:eastAsia="Times New Roman" w:hAnsi="Cambria" w:cs="Times New Roman"/>
          <w:kern w:val="0"/>
          <w:sz w:val="22"/>
          <w:szCs w:val="22"/>
          <w14:ligatures w14:val="none"/>
        </w:rPr>
        <w:t xml:space="preserve">ve teraslama </w:t>
      </w:r>
      <w:r w:rsidR="00E17EF0" w:rsidRPr="009D734F">
        <w:rPr>
          <w:rFonts w:ascii="Cambria" w:eastAsia="Times New Roman" w:hAnsi="Cambria" w:cs="Times New Roman"/>
          <w:kern w:val="0"/>
          <w:sz w:val="22"/>
          <w:szCs w:val="22"/>
          <w14:ligatures w14:val="none"/>
        </w:rPr>
        <w:t>yapılması</w:t>
      </w:r>
    </w:p>
    <w:p w:rsidR="00F17382" w:rsidRPr="009D734F" w:rsidRDefault="00EE27C7" w:rsidP="00EE27C7">
      <w:pPr>
        <w:spacing w:line="360" w:lineRule="auto"/>
        <w:ind w:left="720"/>
        <w:rPr>
          <w:rFonts w:ascii="Cambria" w:eastAsia="Times New Roman" w:hAnsi="Cambria" w:cs="Times New Roman"/>
          <w:kern w:val="0"/>
          <w:sz w:val="22"/>
          <w:szCs w:val="22"/>
          <w14:ligatures w14:val="none"/>
        </w:rPr>
      </w:pPr>
      <w:r w:rsidRPr="009D734F">
        <w:rPr>
          <w:rFonts w:ascii="Cambria" w:eastAsia="Times New Roman" w:hAnsi="Cambria" w:cs="Times New Roman"/>
          <w:kern w:val="0"/>
          <w:sz w:val="22"/>
          <w:szCs w:val="22"/>
          <w14:ligatures w14:val="none"/>
        </w:rPr>
        <w:t xml:space="preserve">– Orman içinde, </w:t>
      </w:r>
      <w:r w:rsidR="00CA68F2" w:rsidRPr="009D734F">
        <w:rPr>
          <w:rFonts w:ascii="Cambria" w:eastAsia="Times New Roman" w:hAnsi="Cambria" w:cs="Times New Roman"/>
          <w:kern w:val="0"/>
          <w:sz w:val="22"/>
          <w:szCs w:val="22"/>
          <w14:ligatures w14:val="none"/>
        </w:rPr>
        <w:t>dokuyu bozan</w:t>
      </w:r>
      <w:r w:rsidRPr="009D734F">
        <w:rPr>
          <w:rFonts w:ascii="Cambria" w:eastAsia="Times New Roman" w:hAnsi="Cambria" w:cs="Times New Roman"/>
          <w:kern w:val="0"/>
          <w:sz w:val="22"/>
          <w:szCs w:val="22"/>
          <w14:ligatures w14:val="none"/>
        </w:rPr>
        <w:t>,</w:t>
      </w:r>
      <w:r w:rsidR="00CA68F2" w:rsidRPr="009D734F">
        <w:rPr>
          <w:rFonts w:ascii="Cambria" w:eastAsia="Times New Roman" w:hAnsi="Cambria" w:cs="Times New Roman"/>
          <w:kern w:val="0"/>
          <w:sz w:val="22"/>
          <w:szCs w:val="22"/>
          <w14:ligatures w14:val="none"/>
        </w:rPr>
        <w:t xml:space="preserve"> </w:t>
      </w:r>
      <w:r w:rsidRPr="009D734F">
        <w:rPr>
          <w:rFonts w:ascii="Cambria" w:eastAsia="Times New Roman" w:hAnsi="Cambria" w:cs="Times New Roman"/>
          <w:kern w:val="0"/>
          <w:sz w:val="22"/>
          <w:szCs w:val="22"/>
          <w14:ligatures w14:val="none"/>
        </w:rPr>
        <w:t>beton kaldırım taşı</w:t>
      </w:r>
      <w:r w:rsidR="00CA68F2" w:rsidRPr="009D734F">
        <w:rPr>
          <w:rFonts w:ascii="Cambria" w:eastAsia="Times New Roman" w:hAnsi="Cambria" w:cs="Times New Roman"/>
          <w:kern w:val="0"/>
          <w:sz w:val="22"/>
          <w:szCs w:val="22"/>
          <w14:ligatures w14:val="none"/>
        </w:rPr>
        <w:t xml:space="preserve"> döşeli geniş </w:t>
      </w:r>
      <w:r w:rsidR="00F17382" w:rsidRPr="009D734F">
        <w:rPr>
          <w:rFonts w:ascii="Cambria" w:eastAsia="Times New Roman" w:hAnsi="Cambria" w:cs="Times New Roman"/>
          <w:kern w:val="0"/>
          <w:sz w:val="22"/>
          <w:szCs w:val="22"/>
          <w14:ligatures w14:val="none"/>
        </w:rPr>
        <w:t>yol</w:t>
      </w:r>
      <w:r w:rsidR="00CA68F2" w:rsidRPr="009D734F">
        <w:rPr>
          <w:rFonts w:ascii="Cambria" w:eastAsia="Times New Roman" w:hAnsi="Cambria" w:cs="Times New Roman"/>
          <w:kern w:val="0"/>
          <w:sz w:val="22"/>
          <w:szCs w:val="22"/>
          <w14:ligatures w14:val="none"/>
        </w:rPr>
        <w:t>lar</w:t>
      </w:r>
      <w:r w:rsidRPr="009D734F">
        <w:rPr>
          <w:rFonts w:ascii="Cambria" w:eastAsia="Times New Roman" w:hAnsi="Cambria" w:cs="Times New Roman"/>
          <w:kern w:val="0"/>
          <w:sz w:val="22"/>
          <w:szCs w:val="22"/>
          <w14:ligatures w14:val="none"/>
        </w:rPr>
        <w:t xml:space="preserve"> açılması</w:t>
      </w:r>
    </w:p>
    <w:p w:rsidR="00EE27C7" w:rsidRPr="009D734F" w:rsidRDefault="00EE27C7" w:rsidP="00EE27C7">
      <w:pPr>
        <w:spacing w:line="360" w:lineRule="auto"/>
        <w:ind w:left="720"/>
        <w:rPr>
          <w:rFonts w:ascii="Cambria" w:eastAsia="Times New Roman" w:hAnsi="Cambria" w:cs="Times New Roman"/>
          <w:kern w:val="0"/>
          <w:sz w:val="22"/>
          <w:szCs w:val="22"/>
          <w14:ligatures w14:val="none"/>
        </w:rPr>
      </w:pPr>
      <w:r w:rsidRPr="009D734F">
        <w:rPr>
          <w:rFonts w:ascii="Cambria" w:eastAsia="Times New Roman" w:hAnsi="Cambria" w:cs="Times New Roman"/>
          <w:kern w:val="0"/>
          <w:sz w:val="22"/>
          <w:szCs w:val="22"/>
          <w14:ligatures w14:val="none"/>
        </w:rPr>
        <w:t>– Orman içinde kontrolsüz ateş yakılması</w:t>
      </w:r>
    </w:p>
    <w:p w:rsidR="00F17382" w:rsidRPr="009D734F" w:rsidRDefault="00A979EC" w:rsidP="00CA68F2">
      <w:pPr>
        <w:spacing w:line="360" w:lineRule="auto"/>
        <w:ind w:left="720"/>
        <w:rPr>
          <w:rFonts w:ascii="Cambria" w:eastAsia="Times New Roman" w:hAnsi="Cambria" w:cs="Times New Roman"/>
          <w:kern w:val="0"/>
          <w:sz w:val="22"/>
          <w:szCs w:val="22"/>
          <w14:ligatures w14:val="none"/>
        </w:rPr>
      </w:pPr>
      <w:r w:rsidRPr="009D734F">
        <w:rPr>
          <w:rFonts w:ascii="Cambria" w:eastAsia="Times New Roman" w:hAnsi="Cambria" w:cs="Times New Roman"/>
          <w:kern w:val="0"/>
          <w:sz w:val="22"/>
          <w:szCs w:val="22"/>
          <w14:ligatures w14:val="none"/>
        </w:rPr>
        <w:t>– Hukuka aykırı yapılaşma</w:t>
      </w:r>
      <w:r w:rsidR="00F17382" w:rsidRPr="009D734F">
        <w:rPr>
          <w:rFonts w:ascii="Cambria" w:eastAsia="Times New Roman" w:hAnsi="Cambria" w:cs="Times New Roman"/>
          <w:kern w:val="0"/>
          <w:sz w:val="22"/>
          <w:szCs w:val="22"/>
          <w14:ligatures w14:val="none"/>
        </w:rPr>
        <w:t xml:space="preserve"> </w:t>
      </w:r>
    </w:p>
    <w:p w:rsidR="00A64C53" w:rsidRDefault="00A64C53" w:rsidP="00A64C53">
      <w:pPr>
        <w:spacing w:line="360" w:lineRule="auto"/>
        <w:ind w:left="720"/>
        <w:rPr>
          <w:rFonts w:ascii="Cambria" w:eastAsia="Times New Roman" w:hAnsi="Cambria" w:cs="Times New Roman"/>
          <w:kern w:val="0"/>
          <w:sz w:val="22"/>
          <w:szCs w:val="22"/>
          <w14:ligatures w14:val="none"/>
        </w:rPr>
      </w:pPr>
      <w:r w:rsidRPr="009D734F">
        <w:rPr>
          <w:rFonts w:ascii="Cambria" w:eastAsia="Times New Roman" w:hAnsi="Cambria" w:cs="Times New Roman"/>
          <w:kern w:val="0"/>
          <w:sz w:val="22"/>
          <w:szCs w:val="22"/>
          <w14:ligatures w14:val="none"/>
        </w:rPr>
        <w:t>(Ayrıntılı bilgi: Ek 2)</w:t>
      </w:r>
    </w:p>
    <w:p w:rsidR="0016406C" w:rsidRPr="0016406C" w:rsidRDefault="0016406C" w:rsidP="0016406C">
      <w:pPr>
        <w:pStyle w:val="ListeParagraf"/>
        <w:numPr>
          <w:ilvl w:val="0"/>
          <w:numId w:val="27"/>
        </w:numPr>
        <w:spacing w:line="360" w:lineRule="auto"/>
        <w:rPr>
          <w:rFonts w:ascii="Cambria" w:eastAsia="Times New Roman" w:hAnsi="Cambria" w:cs="Times New Roman"/>
          <w:kern w:val="0"/>
          <w:sz w:val="22"/>
          <w:szCs w:val="22"/>
          <w14:ligatures w14:val="none"/>
        </w:rPr>
      </w:pPr>
      <w:r>
        <w:rPr>
          <w:rFonts w:ascii="Cambria" w:eastAsia="Times New Roman" w:hAnsi="Cambria" w:cs="Times New Roman"/>
          <w:kern w:val="0"/>
          <w:sz w:val="22"/>
          <w:szCs w:val="22"/>
          <w14:ligatures w14:val="none"/>
        </w:rPr>
        <w:t xml:space="preserve">Ekteki </w:t>
      </w:r>
      <w:proofErr w:type="spellStart"/>
      <w:r>
        <w:rPr>
          <w:rFonts w:ascii="Cambria" w:eastAsia="Times New Roman" w:hAnsi="Cambria" w:cs="Times New Roman"/>
          <w:kern w:val="0"/>
          <w:sz w:val="22"/>
          <w:szCs w:val="22"/>
          <w14:ligatures w14:val="none"/>
        </w:rPr>
        <w:t>Rapor’un</w:t>
      </w:r>
      <w:proofErr w:type="spellEnd"/>
      <w:r>
        <w:rPr>
          <w:rFonts w:ascii="Cambria" w:eastAsia="Times New Roman" w:hAnsi="Cambria" w:cs="Times New Roman"/>
          <w:kern w:val="0"/>
          <w:sz w:val="22"/>
          <w:szCs w:val="22"/>
          <w14:ligatures w14:val="none"/>
        </w:rPr>
        <w:t xml:space="preserve"> bildirilmesinden</w:t>
      </w:r>
      <w:r w:rsidRPr="0016406C">
        <w:rPr>
          <w:rFonts w:ascii="Cambria" w:eastAsia="Times New Roman" w:hAnsi="Cambria" w:cs="Times New Roman"/>
          <w:kern w:val="0"/>
          <w:sz w:val="22"/>
          <w:szCs w:val="22"/>
          <w14:ligatures w14:val="none"/>
        </w:rPr>
        <w:t xml:space="preserve"> sonra</w:t>
      </w:r>
      <w:r>
        <w:rPr>
          <w:rFonts w:ascii="Cambria" w:eastAsia="Times New Roman" w:hAnsi="Cambria" w:cs="Times New Roman"/>
          <w:kern w:val="0"/>
          <w:sz w:val="22"/>
          <w:szCs w:val="22"/>
          <w14:ligatures w14:val="none"/>
        </w:rPr>
        <w:t xml:space="preserve"> Zeytinlik Orman Parkı / </w:t>
      </w:r>
      <w:proofErr w:type="spellStart"/>
      <w:r>
        <w:rPr>
          <w:rFonts w:ascii="Cambria" w:eastAsia="Times New Roman" w:hAnsi="Cambria" w:cs="Times New Roman"/>
          <w:kern w:val="0"/>
          <w:sz w:val="22"/>
          <w:szCs w:val="22"/>
          <w14:ligatures w14:val="none"/>
        </w:rPr>
        <w:t>Asaf</w:t>
      </w:r>
      <w:proofErr w:type="spellEnd"/>
      <w:r>
        <w:rPr>
          <w:rFonts w:ascii="Cambria" w:eastAsia="Times New Roman" w:hAnsi="Cambria" w:cs="Times New Roman"/>
          <w:kern w:val="0"/>
          <w:sz w:val="22"/>
          <w:szCs w:val="22"/>
          <w14:ligatures w14:val="none"/>
        </w:rPr>
        <w:t xml:space="preserve"> Bey Plajı İşletmesi</w:t>
      </w:r>
      <w:r w:rsidR="003427C3">
        <w:rPr>
          <w:rFonts w:ascii="Cambria" w:eastAsia="Times New Roman" w:hAnsi="Cambria" w:cs="Times New Roman"/>
          <w:kern w:val="0"/>
          <w:sz w:val="22"/>
          <w:szCs w:val="22"/>
          <w14:ligatures w14:val="none"/>
        </w:rPr>
        <w:t>’</w:t>
      </w:r>
      <w:r>
        <w:rPr>
          <w:rFonts w:ascii="Cambria" w:eastAsia="Times New Roman" w:hAnsi="Cambria" w:cs="Times New Roman"/>
          <w:kern w:val="0"/>
          <w:sz w:val="22"/>
          <w:szCs w:val="22"/>
          <w14:ligatures w14:val="none"/>
        </w:rPr>
        <w:t xml:space="preserve">nin orman içindeki üst girişine alkollü içki de satan bir büfe/kafe kurulmuş ve </w:t>
      </w:r>
      <w:r w:rsidR="003427C3">
        <w:rPr>
          <w:rFonts w:ascii="Cambria" w:eastAsia="Times New Roman" w:hAnsi="Cambria" w:cs="Times New Roman"/>
          <w:kern w:val="0"/>
          <w:sz w:val="22"/>
          <w:szCs w:val="22"/>
          <w14:ligatures w14:val="none"/>
        </w:rPr>
        <w:t xml:space="preserve">ormana </w:t>
      </w:r>
      <w:r>
        <w:rPr>
          <w:rFonts w:ascii="Cambria" w:eastAsia="Times New Roman" w:hAnsi="Cambria" w:cs="Times New Roman"/>
          <w:kern w:val="0"/>
          <w:sz w:val="22"/>
          <w:szCs w:val="22"/>
          <w14:ligatures w14:val="none"/>
        </w:rPr>
        <w:t>insan boyunda, içi boş, ışıklı plastik küreler yerleştirilmiştir.</w:t>
      </w:r>
    </w:p>
    <w:p w:rsidR="00BA041B" w:rsidRPr="009D734F" w:rsidRDefault="00BA041B" w:rsidP="00BA041B">
      <w:pPr>
        <w:spacing w:line="360" w:lineRule="auto"/>
        <w:rPr>
          <w:rFonts w:ascii="Cambria" w:eastAsia="Times New Roman" w:hAnsi="Cambria" w:cs="Times New Roman"/>
          <w:kern w:val="0"/>
          <w:sz w:val="22"/>
          <w:szCs w:val="22"/>
          <w14:ligatures w14:val="none"/>
        </w:rPr>
      </w:pPr>
    </w:p>
    <w:p w:rsidR="00EE27C7" w:rsidRPr="009D734F" w:rsidRDefault="00EE27C7" w:rsidP="00EE27C7">
      <w:pPr>
        <w:spacing w:line="360" w:lineRule="auto"/>
        <w:outlineLvl w:val="2"/>
        <w:rPr>
          <w:rFonts w:ascii="Cambria" w:eastAsia="Times New Roman" w:hAnsi="Cambria" w:cs="Times New Roman"/>
          <w:b/>
          <w:bCs/>
          <w:kern w:val="0"/>
          <w:sz w:val="22"/>
          <w:szCs w:val="22"/>
          <w14:ligatures w14:val="none"/>
        </w:rPr>
      </w:pPr>
      <w:r w:rsidRPr="009D734F">
        <w:rPr>
          <w:rFonts w:ascii="Cambria" w:eastAsia="Times New Roman" w:hAnsi="Cambria" w:cs="Times New Roman"/>
          <w:b/>
          <w:bCs/>
          <w:kern w:val="0"/>
          <w:sz w:val="22"/>
          <w:szCs w:val="22"/>
          <w14:ligatures w14:val="none"/>
        </w:rPr>
        <w:t xml:space="preserve">     C- Panorama Orman Parkı (“Kablo” / “Blue </w:t>
      </w:r>
      <w:proofErr w:type="spellStart"/>
      <w:r w:rsidRPr="009D734F">
        <w:rPr>
          <w:rFonts w:ascii="Cambria" w:eastAsia="Times New Roman" w:hAnsi="Cambria" w:cs="Times New Roman"/>
          <w:b/>
          <w:bCs/>
          <w:kern w:val="0"/>
          <w:sz w:val="22"/>
          <w:szCs w:val="22"/>
          <w14:ligatures w14:val="none"/>
        </w:rPr>
        <w:t>Beach</w:t>
      </w:r>
      <w:proofErr w:type="spellEnd"/>
      <w:r w:rsidRPr="009D734F">
        <w:rPr>
          <w:rFonts w:ascii="Cambria" w:eastAsia="Times New Roman" w:hAnsi="Cambria" w:cs="Times New Roman"/>
          <w:b/>
          <w:bCs/>
          <w:kern w:val="0"/>
          <w:sz w:val="22"/>
          <w:szCs w:val="22"/>
          <w14:ligatures w14:val="none"/>
        </w:rPr>
        <w:t>” Plaj İşletmesi)</w:t>
      </w:r>
    </w:p>
    <w:p w:rsidR="008F4920" w:rsidRPr="009D734F" w:rsidRDefault="00EE27C7" w:rsidP="008F4920">
      <w:pPr>
        <w:spacing w:line="360" w:lineRule="auto"/>
        <w:ind w:left="720"/>
        <w:rPr>
          <w:rFonts w:ascii="Cambria" w:eastAsia="Times New Roman" w:hAnsi="Cambria" w:cs="Times New Roman"/>
          <w:kern w:val="0"/>
          <w:sz w:val="22"/>
          <w:szCs w:val="22"/>
          <w14:ligatures w14:val="none"/>
        </w:rPr>
      </w:pPr>
      <w:r w:rsidRPr="009D734F">
        <w:rPr>
          <w:rFonts w:ascii="Cambria" w:eastAsia="Times New Roman" w:hAnsi="Cambria" w:cs="Times New Roman"/>
          <w:kern w:val="0"/>
          <w:sz w:val="22"/>
          <w:szCs w:val="22"/>
          <w14:ligatures w14:val="none"/>
        </w:rPr>
        <w:t xml:space="preserve">– Kıyıya erişimin engellenmesi </w:t>
      </w:r>
    </w:p>
    <w:p w:rsidR="008F4920" w:rsidRPr="009D734F" w:rsidRDefault="008F4920" w:rsidP="008F4920">
      <w:pPr>
        <w:spacing w:line="360" w:lineRule="auto"/>
        <w:ind w:left="720"/>
        <w:rPr>
          <w:rFonts w:ascii="Cambria" w:eastAsia="Times New Roman" w:hAnsi="Cambria" w:cs="Times New Roman"/>
          <w:kern w:val="0"/>
          <w:sz w:val="22"/>
          <w:szCs w:val="22"/>
          <w14:ligatures w14:val="none"/>
        </w:rPr>
      </w:pPr>
      <w:r w:rsidRPr="009D734F">
        <w:rPr>
          <w:rFonts w:ascii="Cambria" w:eastAsia="Times New Roman" w:hAnsi="Cambria" w:cs="Times New Roman"/>
          <w:kern w:val="0"/>
          <w:sz w:val="22"/>
          <w:szCs w:val="22"/>
          <w14:ligatures w14:val="none"/>
        </w:rPr>
        <w:t>– Ormanda bitki örtüsünün tahrip edilmesi</w:t>
      </w:r>
    </w:p>
    <w:p w:rsidR="005F51C3" w:rsidRPr="009D734F" w:rsidRDefault="00EE27C7" w:rsidP="005F51C3">
      <w:pPr>
        <w:spacing w:line="360" w:lineRule="auto"/>
        <w:ind w:left="720"/>
        <w:rPr>
          <w:rFonts w:ascii="Cambria" w:eastAsia="Times New Roman" w:hAnsi="Cambria" w:cs="Times New Roman"/>
          <w:kern w:val="0"/>
          <w:sz w:val="22"/>
          <w:szCs w:val="22"/>
          <w14:ligatures w14:val="none"/>
        </w:rPr>
      </w:pPr>
      <w:r w:rsidRPr="009D734F">
        <w:rPr>
          <w:rFonts w:ascii="Cambria" w:eastAsia="Times New Roman" w:hAnsi="Cambria" w:cs="Times New Roman"/>
          <w:kern w:val="0"/>
          <w:sz w:val="22"/>
          <w:szCs w:val="22"/>
          <w14:ligatures w14:val="none"/>
        </w:rPr>
        <w:t>– Plastik çuvallarla kıyının genişletilmesi</w:t>
      </w:r>
      <w:r w:rsidR="008F4920" w:rsidRPr="009D734F">
        <w:rPr>
          <w:rFonts w:ascii="Cambria" w:eastAsia="Times New Roman" w:hAnsi="Cambria" w:cs="Times New Roman"/>
          <w:kern w:val="0"/>
          <w:sz w:val="22"/>
          <w:szCs w:val="22"/>
          <w14:ligatures w14:val="none"/>
        </w:rPr>
        <w:t xml:space="preserve"> ve kirletilmesi</w:t>
      </w:r>
    </w:p>
    <w:p w:rsidR="005F51C3" w:rsidRPr="009D734F" w:rsidRDefault="005F51C3" w:rsidP="008F4920">
      <w:pPr>
        <w:tabs>
          <w:tab w:val="left" w:pos="3360"/>
        </w:tabs>
        <w:spacing w:line="360" w:lineRule="auto"/>
        <w:ind w:left="720"/>
        <w:rPr>
          <w:rFonts w:ascii="Cambria" w:eastAsia="Times New Roman" w:hAnsi="Cambria" w:cs="Times New Roman"/>
          <w:kern w:val="0"/>
          <w:sz w:val="22"/>
          <w:szCs w:val="22"/>
          <w14:ligatures w14:val="none"/>
        </w:rPr>
      </w:pPr>
      <w:r w:rsidRPr="009D734F">
        <w:rPr>
          <w:rFonts w:ascii="Cambria" w:eastAsia="Times New Roman" w:hAnsi="Cambria" w:cs="Times New Roman"/>
          <w:kern w:val="0"/>
          <w:sz w:val="22"/>
          <w:szCs w:val="22"/>
          <w14:ligatures w14:val="none"/>
        </w:rPr>
        <w:t xml:space="preserve">– Deniz </w:t>
      </w:r>
      <w:r w:rsidR="008F4920" w:rsidRPr="009D734F">
        <w:rPr>
          <w:rFonts w:ascii="Cambria" w:eastAsia="Times New Roman" w:hAnsi="Cambria" w:cs="Times New Roman"/>
          <w:kern w:val="0"/>
          <w:sz w:val="22"/>
          <w:szCs w:val="22"/>
          <w14:ligatures w14:val="none"/>
        </w:rPr>
        <w:t>çayırlarının tahrip edilmesi</w:t>
      </w:r>
    </w:p>
    <w:p w:rsidR="00A64C53" w:rsidRPr="009D734F" w:rsidRDefault="00A64C53" w:rsidP="008F4920">
      <w:pPr>
        <w:tabs>
          <w:tab w:val="left" w:pos="3360"/>
        </w:tabs>
        <w:spacing w:line="360" w:lineRule="auto"/>
        <w:ind w:left="720"/>
        <w:rPr>
          <w:rFonts w:ascii="Cambria" w:eastAsia="Times New Roman" w:hAnsi="Cambria" w:cs="Times New Roman"/>
          <w:kern w:val="0"/>
          <w:sz w:val="22"/>
          <w:szCs w:val="22"/>
          <w14:ligatures w14:val="none"/>
        </w:rPr>
      </w:pPr>
      <w:r w:rsidRPr="009D734F">
        <w:rPr>
          <w:rFonts w:ascii="Cambria" w:eastAsia="Times New Roman" w:hAnsi="Cambria" w:cs="Times New Roman"/>
          <w:kern w:val="0"/>
          <w:sz w:val="22"/>
          <w:szCs w:val="22"/>
          <w14:ligatures w14:val="none"/>
        </w:rPr>
        <w:t>(Ayrıntılı bilgi: Ek 3)</w:t>
      </w:r>
    </w:p>
    <w:p w:rsidR="00BA041B" w:rsidRPr="009D734F" w:rsidRDefault="00BA041B" w:rsidP="00BA041B">
      <w:pPr>
        <w:spacing w:line="360" w:lineRule="auto"/>
        <w:rPr>
          <w:rFonts w:ascii="Cambria" w:eastAsia="Times New Roman" w:hAnsi="Cambria" w:cs="Times New Roman"/>
          <w:b/>
          <w:kern w:val="0"/>
          <w:sz w:val="22"/>
          <w:szCs w:val="22"/>
          <w14:ligatures w14:val="none"/>
        </w:rPr>
      </w:pPr>
    </w:p>
    <w:p w:rsidR="00F17382" w:rsidRPr="009D734F" w:rsidRDefault="00F17382" w:rsidP="002B76CF">
      <w:pPr>
        <w:spacing w:line="360" w:lineRule="auto"/>
        <w:outlineLvl w:val="1"/>
        <w:rPr>
          <w:rFonts w:ascii="Cambria" w:eastAsia="Times New Roman" w:hAnsi="Cambria" w:cs="Times New Roman"/>
          <w:b/>
          <w:bCs/>
          <w:kern w:val="0"/>
          <w:sz w:val="22"/>
          <w:szCs w:val="22"/>
          <w14:ligatures w14:val="none"/>
        </w:rPr>
      </w:pPr>
      <w:r w:rsidRPr="009D734F">
        <w:rPr>
          <w:rFonts w:ascii="Cambria" w:eastAsia="Times New Roman" w:hAnsi="Cambria" w:cs="Times New Roman"/>
          <w:b/>
          <w:bCs/>
          <w:kern w:val="0"/>
          <w:sz w:val="22"/>
          <w:szCs w:val="22"/>
          <w14:ligatures w14:val="none"/>
        </w:rPr>
        <w:lastRenderedPageBreak/>
        <w:t>III- İDARENİN SORUMLULUĞU</w:t>
      </w:r>
    </w:p>
    <w:p w:rsidR="00F17382" w:rsidRPr="009D734F" w:rsidRDefault="008F4920" w:rsidP="002B76CF">
      <w:pPr>
        <w:spacing w:line="360" w:lineRule="auto"/>
        <w:rPr>
          <w:rFonts w:ascii="Cambria" w:eastAsia="Times New Roman" w:hAnsi="Cambria" w:cs="Times New Roman"/>
          <w:kern w:val="0"/>
          <w:sz w:val="22"/>
          <w:szCs w:val="22"/>
          <w14:ligatures w14:val="none"/>
        </w:rPr>
      </w:pPr>
      <w:r w:rsidRPr="009D734F">
        <w:rPr>
          <w:rFonts w:ascii="Cambria" w:eastAsia="Times New Roman" w:hAnsi="Cambria" w:cs="Times New Roman"/>
          <w:kern w:val="0"/>
          <w:sz w:val="22"/>
          <w:szCs w:val="22"/>
          <w14:ligatures w14:val="none"/>
        </w:rPr>
        <w:t>Yukarıda sayılan ve İstanbul Orman Bölge Müdürlüğü’ne, Kanlıca Orman</w:t>
      </w:r>
      <w:r w:rsidR="00766BC4" w:rsidRPr="009D734F">
        <w:rPr>
          <w:rFonts w:ascii="Cambria" w:eastAsia="Times New Roman" w:hAnsi="Cambria" w:cs="Times New Roman"/>
          <w:kern w:val="0"/>
          <w:sz w:val="22"/>
          <w:szCs w:val="22"/>
          <w14:ligatures w14:val="none"/>
        </w:rPr>
        <w:t xml:space="preserve"> İşletme Müdürlüğü’</w:t>
      </w:r>
      <w:r w:rsidR="00A57CDC" w:rsidRPr="009D734F">
        <w:rPr>
          <w:rFonts w:ascii="Cambria" w:eastAsia="Times New Roman" w:hAnsi="Cambria" w:cs="Times New Roman"/>
          <w:kern w:val="0"/>
          <w:sz w:val="22"/>
          <w:szCs w:val="22"/>
          <w14:ligatures w14:val="none"/>
        </w:rPr>
        <w:t>ne,</w:t>
      </w:r>
      <w:r w:rsidR="00BB3BCA" w:rsidRPr="009D734F">
        <w:rPr>
          <w:rFonts w:ascii="Cambria" w:eastAsia="Times New Roman" w:hAnsi="Cambria" w:cs="Times New Roman"/>
          <w:kern w:val="0"/>
          <w:sz w:val="22"/>
          <w:szCs w:val="22"/>
          <w14:ligatures w14:val="none"/>
        </w:rPr>
        <w:t xml:space="preserve"> </w:t>
      </w:r>
      <w:r w:rsidR="00A57CDC" w:rsidRPr="009D734F">
        <w:rPr>
          <w:rFonts w:ascii="Cambria" w:eastAsia="Times New Roman" w:hAnsi="Cambria" w:cs="Times New Roman"/>
          <w:kern w:val="0"/>
          <w:sz w:val="22"/>
          <w:szCs w:val="22"/>
          <w14:ligatures w14:val="none"/>
        </w:rPr>
        <w:t xml:space="preserve">Adalar Orman </w:t>
      </w:r>
      <w:proofErr w:type="spellStart"/>
      <w:r w:rsidR="00A57CDC" w:rsidRPr="009D734F">
        <w:rPr>
          <w:rFonts w:ascii="Cambria" w:eastAsia="Times New Roman" w:hAnsi="Cambria" w:cs="Times New Roman"/>
          <w:kern w:val="0"/>
          <w:sz w:val="22"/>
          <w:szCs w:val="22"/>
          <w14:ligatures w14:val="none"/>
        </w:rPr>
        <w:t>Şefliği’ne</w:t>
      </w:r>
      <w:proofErr w:type="spellEnd"/>
      <w:r w:rsidR="00A57CDC" w:rsidRPr="009D734F">
        <w:rPr>
          <w:rFonts w:ascii="Cambria" w:eastAsia="Times New Roman" w:hAnsi="Cambria" w:cs="Times New Roman"/>
          <w:kern w:val="0"/>
          <w:sz w:val="22"/>
          <w:szCs w:val="22"/>
          <w14:ligatures w14:val="none"/>
        </w:rPr>
        <w:t xml:space="preserve"> yazılı olarak da defalarca bildirilen</w:t>
      </w:r>
      <w:r w:rsidR="00F17382" w:rsidRPr="009D734F">
        <w:rPr>
          <w:rFonts w:ascii="Cambria" w:eastAsia="Times New Roman" w:hAnsi="Cambria" w:cs="Times New Roman"/>
          <w:kern w:val="0"/>
          <w:sz w:val="22"/>
          <w:szCs w:val="22"/>
          <w14:ligatures w14:val="none"/>
        </w:rPr>
        <w:t xml:space="preserve"> tüm fiiller karşısında</w:t>
      </w:r>
      <w:r w:rsidR="00662BED" w:rsidRPr="009D734F">
        <w:rPr>
          <w:rFonts w:ascii="Cambria" w:eastAsia="Times New Roman" w:hAnsi="Cambria" w:cs="Times New Roman"/>
          <w:kern w:val="0"/>
          <w:sz w:val="22"/>
          <w:szCs w:val="22"/>
          <w14:ligatures w14:val="none"/>
        </w:rPr>
        <w:t>,</w:t>
      </w:r>
    </w:p>
    <w:p w:rsidR="00F17382" w:rsidRPr="009D734F" w:rsidRDefault="00662BED" w:rsidP="00662BED">
      <w:pPr>
        <w:spacing w:line="360" w:lineRule="auto"/>
        <w:ind w:left="720"/>
        <w:rPr>
          <w:rFonts w:ascii="Cambria" w:eastAsia="Times New Roman" w:hAnsi="Cambria" w:cs="Times New Roman"/>
          <w:kern w:val="0"/>
          <w:sz w:val="22"/>
          <w:szCs w:val="22"/>
          <w14:ligatures w14:val="none"/>
        </w:rPr>
      </w:pPr>
      <w:r w:rsidRPr="009D734F">
        <w:rPr>
          <w:rFonts w:ascii="Cambria" w:eastAsia="Times New Roman" w:hAnsi="Cambria" w:cs="Times New Roman"/>
          <w:kern w:val="0"/>
          <w:sz w:val="22"/>
          <w:szCs w:val="22"/>
          <w14:ligatures w14:val="none"/>
        </w:rPr>
        <w:t xml:space="preserve">– </w:t>
      </w:r>
      <w:r w:rsidR="00F17382" w:rsidRPr="009D734F">
        <w:rPr>
          <w:rFonts w:ascii="Cambria" w:eastAsia="Times New Roman" w:hAnsi="Cambria" w:cs="Times New Roman"/>
          <w:kern w:val="0"/>
          <w:sz w:val="22"/>
          <w:szCs w:val="22"/>
          <w14:ligatures w14:val="none"/>
        </w:rPr>
        <w:t xml:space="preserve">Denetim yapılmaması </w:t>
      </w:r>
    </w:p>
    <w:p w:rsidR="00F17382" w:rsidRPr="009D734F" w:rsidRDefault="00662BED" w:rsidP="00662BED">
      <w:pPr>
        <w:spacing w:line="360" w:lineRule="auto"/>
        <w:ind w:left="720"/>
        <w:rPr>
          <w:rFonts w:ascii="Cambria" w:eastAsia="Times New Roman" w:hAnsi="Cambria" w:cs="Times New Roman"/>
          <w:kern w:val="0"/>
          <w:sz w:val="22"/>
          <w:szCs w:val="22"/>
          <w14:ligatures w14:val="none"/>
        </w:rPr>
      </w:pPr>
      <w:r w:rsidRPr="009D734F">
        <w:rPr>
          <w:rFonts w:ascii="Cambria" w:eastAsia="Times New Roman" w:hAnsi="Cambria" w:cs="Times New Roman"/>
          <w:kern w:val="0"/>
          <w:sz w:val="22"/>
          <w:szCs w:val="22"/>
          <w14:ligatures w14:val="none"/>
        </w:rPr>
        <w:t xml:space="preserve">– </w:t>
      </w:r>
      <w:r w:rsidR="00F17382" w:rsidRPr="009D734F">
        <w:rPr>
          <w:rFonts w:ascii="Cambria" w:eastAsia="Times New Roman" w:hAnsi="Cambria" w:cs="Times New Roman"/>
          <w:kern w:val="0"/>
          <w:sz w:val="22"/>
          <w:szCs w:val="22"/>
          <w14:ligatures w14:val="none"/>
        </w:rPr>
        <w:t xml:space="preserve">Müdahale edilmemesi </w:t>
      </w:r>
    </w:p>
    <w:p w:rsidR="00F17382" w:rsidRPr="009D734F" w:rsidRDefault="00662BED" w:rsidP="00662BED">
      <w:pPr>
        <w:spacing w:line="360" w:lineRule="auto"/>
        <w:ind w:left="720"/>
        <w:rPr>
          <w:rFonts w:ascii="Cambria" w:eastAsia="Times New Roman" w:hAnsi="Cambria" w:cs="Times New Roman"/>
          <w:kern w:val="0"/>
          <w:sz w:val="22"/>
          <w:szCs w:val="22"/>
          <w14:ligatures w14:val="none"/>
        </w:rPr>
      </w:pPr>
      <w:r w:rsidRPr="009D734F">
        <w:rPr>
          <w:rFonts w:ascii="Cambria" w:eastAsia="Times New Roman" w:hAnsi="Cambria" w:cs="Times New Roman"/>
          <w:kern w:val="0"/>
          <w:sz w:val="22"/>
          <w:szCs w:val="22"/>
          <w14:ligatures w14:val="none"/>
        </w:rPr>
        <w:t xml:space="preserve">– </w:t>
      </w:r>
      <w:r w:rsidR="00F17382" w:rsidRPr="009D734F">
        <w:rPr>
          <w:rFonts w:ascii="Cambria" w:eastAsia="Times New Roman" w:hAnsi="Cambria" w:cs="Times New Roman"/>
          <w:kern w:val="0"/>
          <w:sz w:val="22"/>
          <w:szCs w:val="22"/>
          <w14:ligatures w14:val="none"/>
        </w:rPr>
        <w:t xml:space="preserve">Hukuka aykırı kullanımın sürmesine izin verilmesi </w:t>
      </w:r>
      <w:r w:rsidRPr="009D734F">
        <w:rPr>
          <w:rFonts w:ascii="Cambria" w:eastAsia="Times New Roman" w:hAnsi="Cambria" w:cs="Times New Roman"/>
          <w:b/>
          <w:bCs/>
          <w:kern w:val="0"/>
          <w:sz w:val="22"/>
          <w:szCs w:val="22"/>
          <w14:ligatures w14:val="none"/>
        </w:rPr>
        <w:t>i</w:t>
      </w:r>
      <w:r w:rsidR="00F17382" w:rsidRPr="009D734F">
        <w:rPr>
          <w:rFonts w:ascii="Cambria" w:eastAsia="Times New Roman" w:hAnsi="Cambria" w:cs="Times New Roman"/>
          <w:b/>
          <w:bCs/>
          <w:kern w:val="0"/>
          <w:sz w:val="22"/>
          <w:szCs w:val="22"/>
          <w14:ligatures w14:val="none"/>
        </w:rPr>
        <w:t>darenin hizmet kusuru ve görev ihmali niteliğindedir.</w:t>
      </w:r>
      <w:r w:rsidRPr="009D734F">
        <w:rPr>
          <w:rFonts w:ascii="Cambria" w:eastAsia="Times New Roman" w:hAnsi="Cambria" w:cs="Times New Roman"/>
          <w:kern w:val="0"/>
          <w:sz w:val="22"/>
          <w:szCs w:val="22"/>
          <w14:ligatures w14:val="none"/>
        </w:rPr>
        <w:t xml:space="preserve"> </w:t>
      </w:r>
      <w:r w:rsidR="00F17382" w:rsidRPr="009D734F">
        <w:rPr>
          <w:rFonts w:ascii="Cambria" w:eastAsia="Times New Roman" w:hAnsi="Cambria" w:cs="Times New Roman"/>
          <w:kern w:val="0"/>
          <w:sz w:val="22"/>
          <w:szCs w:val="22"/>
          <w14:ligatures w14:val="none"/>
        </w:rPr>
        <w:t xml:space="preserve">İdarenin bu durumda </w:t>
      </w:r>
      <w:r w:rsidR="00F17382" w:rsidRPr="009D734F">
        <w:rPr>
          <w:rFonts w:ascii="Cambria" w:eastAsia="Times New Roman" w:hAnsi="Cambria" w:cs="Times New Roman"/>
          <w:b/>
          <w:bCs/>
          <w:kern w:val="0"/>
          <w:sz w:val="22"/>
          <w:szCs w:val="22"/>
          <w14:ligatures w14:val="none"/>
        </w:rPr>
        <w:t>işlem yapma yükümlülüğü bulunmaktadır.</w:t>
      </w:r>
    </w:p>
    <w:p w:rsidR="00662BED" w:rsidRPr="009D734F" w:rsidRDefault="00662BED" w:rsidP="002B76CF">
      <w:pPr>
        <w:spacing w:line="360" w:lineRule="auto"/>
        <w:outlineLvl w:val="1"/>
        <w:rPr>
          <w:rFonts w:ascii="Cambria" w:eastAsia="Times New Roman" w:hAnsi="Cambria" w:cs="Times New Roman"/>
          <w:b/>
          <w:bCs/>
          <w:kern w:val="0"/>
          <w:sz w:val="22"/>
          <w:szCs w:val="22"/>
          <w14:ligatures w14:val="none"/>
        </w:rPr>
      </w:pPr>
    </w:p>
    <w:p w:rsidR="00F17382" w:rsidRPr="009D734F" w:rsidRDefault="00F17382" w:rsidP="002B76CF">
      <w:pPr>
        <w:spacing w:line="360" w:lineRule="auto"/>
        <w:outlineLvl w:val="1"/>
        <w:rPr>
          <w:rFonts w:ascii="Cambria" w:eastAsia="Times New Roman" w:hAnsi="Cambria" w:cs="Times New Roman"/>
          <w:b/>
          <w:bCs/>
          <w:kern w:val="0"/>
          <w:sz w:val="22"/>
          <w:szCs w:val="22"/>
          <w14:ligatures w14:val="none"/>
        </w:rPr>
      </w:pPr>
      <w:r w:rsidRPr="009D734F">
        <w:rPr>
          <w:rFonts w:ascii="Cambria" w:eastAsia="Times New Roman" w:hAnsi="Cambria" w:cs="Times New Roman"/>
          <w:b/>
          <w:bCs/>
          <w:kern w:val="0"/>
          <w:sz w:val="22"/>
          <w:szCs w:val="22"/>
          <w14:ligatures w14:val="none"/>
        </w:rPr>
        <w:t>IV- KİRA SÖZLEŞMELERİNİN HUKUKA AYKIRILIĞI</w:t>
      </w:r>
    </w:p>
    <w:p w:rsidR="00F17382" w:rsidRPr="009D734F" w:rsidRDefault="00F17382" w:rsidP="002B76CF">
      <w:pPr>
        <w:spacing w:line="360" w:lineRule="auto"/>
        <w:rPr>
          <w:rFonts w:ascii="Cambria" w:eastAsia="Times New Roman" w:hAnsi="Cambria" w:cs="Times New Roman"/>
          <w:kern w:val="0"/>
          <w:sz w:val="22"/>
          <w:szCs w:val="22"/>
          <w14:ligatures w14:val="none"/>
        </w:rPr>
      </w:pPr>
      <w:r w:rsidRPr="009D734F">
        <w:rPr>
          <w:rFonts w:ascii="Cambria" w:eastAsia="Times New Roman" w:hAnsi="Cambria" w:cs="Times New Roman"/>
          <w:kern w:val="0"/>
          <w:sz w:val="22"/>
          <w:szCs w:val="22"/>
          <w14:ligatures w14:val="none"/>
        </w:rPr>
        <w:t>Orman parkı kiralamaları:</w:t>
      </w:r>
    </w:p>
    <w:p w:rsidR="00F17382" w:rsidRPr="009D734F" w:rsidRDefault="00662BED" w:rsidP="00662BED">
      <w:pPr>
        <w:spacing w:line="360" w:lineRule="auto"/>
        <w:ind w:left="720"/>
        <w:rPr>
          <w:rFonts w:ascii="Cambria" w:eastAsia="Times New Roman" w:hAnsi="Cambria" w:cs="Times New Roman"/>
          <w:kern w:val="0"/>
          <w:sz w:val="22"/>
          <w:szCs w:val="22"/>
          <w14:ligatures w14:val="none"/>
        </w:rPr>
      </w:pPr>
      <w:r w:rsidRPr="009D734F">
        <w:rPr>
          <w:rFonts w:ascii="Cambria" w:eastAsia="Times New Roman" w:hAnsi="Cambria" w:cs="Times New Roman"/>
          <w:kern w:val="0"/>
          <w:sz w:val="22"/>
          <w:szCs w:val="22"/>
          <w14:ligatures w14:val="none"/>
        </w:rPr>
        <w:t xml:space="preserve">– </w:t>
      </w:r>
      <w:r w:rsidR="00F17382" w:rsidRPr="009D734F">
        <w:rPr>
          <w:rFonts w:ascii="Cambria" w:eastAsia="Times New Roman" w:hAnsi="Cambria" w:cs="Times New Roman"/>
          <w:kern w:val="0"/>
          <w:sz w:val="22"/>
          <w:szCs w:val="22"/>
          <w14:ligatures w14:val="none"/>
        </w:rPr>
        <w:t xml:space="preserve">Amaç dışı kullanılmıştır </w:t>
      </w:r>
    </w:p>
    <w:p w:rsidR="00F17382" w:rsidRPr="009D734F" w:rsidRDefault="00662BED" w:rsidP="00662BED">
      <w:pPr>
        <w:spacing w:line="360" w:lineRule="auto"/>
        <w:ind w:left="720"/>
        <w:rPr>
          <w:rFonts w:ascii="Cambria" w:eastAsia="Times New Roman" w:hAnsi="Cambria" w:cs="Times New Roman"/>
          <w:kern w:val="0"/>
          <w:sz w:val="22"/>
          <w:szCs w:val="22"/>
          <w14:ligatures w14:val="none"/>
        </w:rPr>
      </w:pPr>
      <w:r w:rsidRPr="009D734F">
        <w:rPr>
          <w:rFonts w:ascii="Cambria" w:eastAsia="Times New Roman" w:hAnsi="Cambria" w:cs="Times New Roman"/>
          <w:kern w:val="0"/>
          <w:sz w:val="22"/>
          <w:szCs w:val="22"/>
          <w14:ligatures w14:val="none"/>
        </w:rPr>
        <w:t xml:space="preserve">– </w:t>
      </w:r>
      <w:r w:rsidR="00F17382" w:rsidRPr="009D734F">
        <w:rPr>
          <w:rFonts w:ascii="Cambria" w:eastAsia="Times New Roman" w:hAnsi="Cambria" w:cs="Times New Roman"/>
          <w:kern w:val="0"/>
          <w:sz w:val="22"/>
          <w:szCs w:val="22"/>
          <w14:ligatures w14:val="none"/>
        </w:rPr>
        <w:t xml:space="preserve">Mevzuata aykırı uygulamalar yapılmıştır </w:t>
      </w:r>
    </w:p>
    <w:p w:rsidR="00F17382" w:rsidRPr="009D734F" w:rsidRDefault="00F17382" w:rsidP="002B76CF">
      <w:pPr>
        <w:spacing w:line="360" w:lineRule="auto"/>
        <w:rPr>
          <w:rFonts w:ascii="Cambria" w:eastAsia="Times New Roman" w:hAnsi="Cambria" w:cs="Times New Roman"/>
          <w:kern w:val="0"/>
          <w:sz w:val="22"/>
          <w:szCs w:val="22"/>
          <w14:ligatures w14:val="none"/>
        </w:rPr>
      </w:pPr>
      <w:r w:rsidRPr="009D734F">
        <w:rPr>
          <w:rFonts w:ascii="Cambria" w:eastAsia="Times New Roman" w:hAnsi="Cambria" w:cs="Times New Roman"/>
          <w:kern w:val="0"/>
          <w:sz w:val="22"/>
          <w:szCs w:val="22"/>
          <w14:ligatures w14:val="none"/>
        </w:rPr>
        <w:t>Bu durumda:</w:t>
      </w:r>
      <w:r w:rsidR="00662BED" w:rsidRPr="009D734F">
        <w:rPr>
          <w:rFonts w:ascii="Cambria" w:eastAsia="Times New Roman" w:hAnsi="Cambria" w:cs="Times New Roman"/>
          <w:kern w:val="0"/>
          <w:sz w:val="22"/>
          <w:szCs w:val="22"/>
          <w14:ligatures w14:val="none"/>
        </w:rPr>
        <w:t xml:space="preserve"> </w:t>
      </w:r>
      <w:r w:rsidRPr="009D734F">
        <w:rPr>
          <w:rFonts w:ascii="Cambria" w:eastAsia="Times New Roman" w:hAnsi="Cambria" w:cs="Times New Roman"/>
          <w:b/>
          <w:bCs/>
          <w:kern w:val="0"/>
          <w:sz w:val="22"/>
          <w:szCs w:val="22"/>
          <w14:ligatures w14:val="none"/>
        </w:rPr>
        <w:t>Sözleşmelerin derhal feshi zorunludur.</w:t>
      </w:r>
      <w:r w:rsidR="00662BED" w:rsidRPr="009D734F">
        <w:rPr>
          <w:rFonts w:ascii="Cambria" w:eastAsia="Times New Roman" w:hAnsi="Cambria" w:cs="Times New Roman"/>
          <w:kern w:val="0"/>
          <w:sz w:val="22"/>
          <w:szCs w:val="22"/>
          <w14:ligatures w14:val="none"/>
        </w:rPr>
        <w:t xml:space="preserve"> </w:t>
      </w:r>
      <w:r w:rsidRPr="009D734F">
        <w:rPr>
          <w:rFonts w:ascii="Cambria" w:eastAsia="Times New Roman" w:hAnsi="Cambria" w:cs="Times New Roman"/>
          <w:kern w:val="0"/>
          <w:sz w:val="22"/>
          <w:szCs w:val="22"/>
          <w14:ligatures w14:val="none"/>
        </w:rPr>
        <w:t>(Aksi durum, hukuka aykırı fiillerin idarece sürdürülmesi anlamına gelir.)</w:t>
      </w:r>
    </w:p>
    <w:p w:rsidR="00662BED" w:rsidRPr="009D734F" w:rsidRDefault="00662BED" w:rsidP="002B76CF">
      <w:pPr>
        <w:spacing w:line="360" w:lineRule="auto"/>
        <w:outlineLvl w:val="1"/>
        <w:rPr>
          <w:rFonts w:ascii="Cambria" w:eastAsia="Times New Roman" w:hAnsi="Cambria" w:cs="Times New Roman"/>
          <w:b/>
          <w:bCs/>
          <w:kern w:val="0"/>
          <w:sz w:val="22"/>
          <w:szCs w:val="22"/>
          <w14:ligatures w14:val="none"/>
        </w:rPr>
      </w:pPr>
    </w:p>
    <w:p w:rsidR="00F17382" w:rsidRPr="009D734F" w:rsidRDefault="00F17382" w:rsidP="002B76CF">
      <w:pPr>
        <w:spacing w:line="360" w:lineRule="auto"/>
        <w:outlineLvl w:val="1"/>
        <w:rPr>
          <w:rFonts w:ascii="Cambria" w:eastAsia="Times New Roman" w:hAnsi="Cambria" w:cs="Times New Roman"/>
          <w:b/>
          <w:bCs/>
          <w:kern w:val="0"/>
          <w:sz w:val="22"/>
          <w:szCs w:val="22"/>
          <w14:ligatures w14:val="none"/>
        </w:rPr>
      </w:pPr>
      <w:r w:rsidRPr="009D734F">
        <w:rPr>
          <w:rFonts w:ascii="Cambria" w:eastAsia="Times New Roman" w:hAnsi="Cambria" w:cs="Times New Roman"/>
          <w:b/>
          <w:bCs/>
          <w:kern w:val="0"/>
          <w:sz w:val="22"/>
          <w:szCs w:val="22"/>
          <w14:ligatures w14:val="none"/>
        </w:rPr>
        <w:t>V- SONUÇ VE TALEP</w:t>
      </w:r>
      <w:r w:rsidR="00662BED" w:rsidRPr="009D734F">
        <w:rPr>
          <w:rFonts w:ascii="Cambria" w:eastAsia="Times New Roman" w:hAnsi="Cambria" w:cs="Times New Roman"/>
          <w:b/>
          <w:bCs/>
          <w:kern w:val="0"/>
          <w:sz w:val="22"/>
          <w:szCs w:val="22"/>
          <w14:ligatures w14:val="none"/>
        </w:rPr>
        <w:t>LER</w:t>
      </w:r>
    </w:p>
    <w:p w:rsidR="00F17382" w:rsidRPr="009D734F" w:rsidRDefault="00F17382" w:rsidP="002B76CF">
      <w:pPr>
        <w:spacing w:line="360" w:lineRule="auto"/>
        <w:rPr>
          <w:rFonts w:ascii="Cambria" w:eastAsia="Times New Roman" w:hAnsi="Cambria" w:cs="Times New Roman"/>
          <w:kern w:val="0"/>
          <w:sz w:val="22"/>
          <w:szCs w:val="22"/>
          <w14:ligatures w14:val="none"/>
        </w:rPr>
      </w:pPr>
      <w:r w:rsidRPr="009D734F">
        <w:rPr>
          <w:rFonts w:ascii="Cambria" w:eastAsia="Times New Roman" w:hAnsi="Cambria" w:cs="Times New Roman"/>
          <w:kern w:val="0"/>
          <w:sz w:val="22"/>
          <w:szCs w:val="22"/>
          <w14:ligatures w14:val="none"/>
        </w:rPr>
        <w:t>Yukarıda arz edilen nedenlerle;</w:t>
      </w:r>
    </w:p>
    <w:p w:rsidR="00F17382" w:rsidRPr="009D734F" w:rsidRDefault="00F17382" w:rsidP="002B76CF">
      <w:pPr>
        <w:numPr>
          <w:ilvl w:val="0"/>
          <w:numId w:val="14"/>
        </w:numPr>
        <w:spacing w:line="360" w:lineRule="auto"/>
        <w:rPr>
          <w:rFonts w:ascii="Cambria" w:eastAsia="Times New Roman" w:hAnsi="Cambria" w:cs="Times New Roman"/>
          <w:kern w:val="0"/>
          <w:sz w:val="22"/>
          <w:szCs w:val="22"/>
          <w14:ligatures w14:val="none"/>
        </w:rPr>
      </w:pPr>
      <w:r w:rsidRPr="009D734F">
        <w:rPr>
          <w:rFonts w:ascii="Cambria" w:eastAsia="Times New Roman" w:hAnsi="Cambria" w:cs="Times New Roman"/>
          <w:kern w:val="0"/>
          <w:sz w:val="22"/>
          <w:szCs w:val="22"/>
          <w14:ligatures w14:val="none"/>
        </w:rPr>
        <w:t xml:space="preserve">Belirtilen alanlarda </w:t>
      </w:r>
      <w:r w:rsidRPr="009D734F">
        <w:rPr>
          <w:rFonts w:ascii="Cambria" w:eastAsia="Times New Roman" w:hAnsi="Cambria" w:cs="Times New Roman"/>
          <w:b/>
          <w:bCs/>
          <w:kern w:val="0"/>
          <w:sz w:val="22"/>
          <w:szCs w:val="22"/>
          <w14:ligatures w14:val="none"/>
        </w:rPr>
        <w:t>ivedilikle yerinde inceleme yapılmasını</w:t>
      </w:r>
      <w:r w:rsidRPr="009D734F">
        <w:rPr>
          <w:rFonts w:ascii="Cambria" w:eastAsia="Times New Roman" w:hAnsi="Cambria" w:cs="Times New Roman"/>
          <w:kern w:val="0"/>
          <w:sz w:val="22"/>
          <w:szCs w:val="22"/>
          <w14:ligatures w14:val="none"/>
        </w:rPr>
        <w:t xml:space="preserve">, </w:t>
      </w:r>
    </w:p>
    <w:p w:rsidR="00F17382" w:rsidRPr="009D734F" w:rsidRDefault="00F17382" w:rsidP="002B76CF">
      <w:pPr>
        <w:numPr>
          <w:ilvl w:val="0"/>
          <w:numId w:val="14"/>
        </w:numPr>
        <w:spacing w:line="360" w:lineRule="auto"/>
        <w:rPr>
          <w:rFonts w:ascii="Cambria" w:eastAsia="Times New Roman" w:hAnsi="Cambria" w:cs="Times New Roman"/>
          <w:kern w:val="0"/>
          <w:sz w:val="22"/>
          <w:szCs w:val="22"/>
          <w14:ligatures w14:val="none"/>
        </w:rPr>
      </w:pPr>
      <w:r w:rsidRPr="009D734F">
        <w:rPr>
          <w:rFonts w:ascii="Cambria" w:eastAsia="Times New Roman" w:hAnsi="Cambria" w:cs="Times New Roman"/>
          <w:kern w:val="0"/>
          <w:sz w:val="22"/>
          <w:szCs w:val="22"/>
          <w14:ligatures w14:val="none"/>
        </w:rPr>
        <w:t xml:space="preserve">Tüm hukuka aykırı fiillerin </w:t>
      </w:r>
      <w:r w:rsidRPr="009D734F">
        <w:rPr>
          <w:rFonts w:ascii="Cambria" w:eastAsia="Times New Roman" w:hAnsi="Cambria" w:cs="Times New Roman"/>
          <w:b/>
          <w:bCs/>
          <w:kern w:val="0"/>
          <w:sz w:val="22"/>
          <w:szCs w:val="22"/>
          <w14:ligatures w14:val="none"/>
        </w:rPr>
        <w:t>tutanak altına alınmasını</w:t>
      </w:r>
      <w:r w:rsidRPr="009D734F">
        <w:rPr>
          <w:rFonts w:ascii="Cambria" w:eastAsia="Times New Roman" w:hAnsi="Cambria" w:cs="Times New Roman"/>
          <w:kern w:val="0"/>
          <w:sz w:val="22"/>
          <w:szCs w:val="22"/>
          <w14:ligatures w14:val="none"/>
        </w:rPr>
        <w:t xml:space="preserve">, </w:t>
      </w:r>
    </w:p>
    <w:p w:rsidR="00F17382" w:rsidRPr="009D734F" w:rsidRDefault="00F17382" w:rsidP="002B76CF">
      <w:pPr>
        <w:numPr>
          <w:ilvl w:val="0"/>
          <w:numId w:val="14"/>
        </w:numPr>
        <w:spacing w:line="360" w:lineRule="auto"/>
        <w:rPr>
          <w:rFonts w:ascii="Cambria" w:eastAsia="Times New Roman" w:hAnsi="Cambria" w:cs="Times New Roman"/>
          <w:kern w:val="0"/>
          <w:sz w:val="22"/>
          <w:szCs w:val="22"/>
          <w14:ligatures w14:val="none"/>
        </w:rPr>
      </w:pPr>
      <w:r w:rsidRPr="009D734F">
        <w:rPr>
          <w:rFonts w:ascii="Cambria" w:eastAsia="Times New Roman" w:hAnsi="Cambria" w:cs="Times New Roman"/>
          <w:kern w:val="0"/>
          <w:sz w:val="22"/>
          <w:szCs w:val="22"/>
          <w14:ligatures w14:val="none"/>
        </w:rPr>
        <w:t xml:space="preserve">Kıyı alanındaki </w:t>
      </w:r>
      <w:r w:rsidRPr="009D734F">
        <w:rPr>
          <w:rFonts w:ascii="Cambria" w:eastAsia="Times New Roman" w:hAnsi="Cambria" w:cs="Times New Roman"/>
          <w:b/>
          <w:bCs/>
          <w:kern w:val="0"/>
          <w:sz w:val="22"/>
          <w:szCs w:val="22"/>
          <w14:ligatures w14:val="none"/>
        </w:rPr>
        <w:t>işgal, dolgu ve yapılaşmaların derhal kaldırılmasını</w:t>
      </w:r>
      <w:r w:rsidRPr="009D734F">
        <w:rPr>
          <w:rFonts w:ascii="Cambria" w:eastAsia="Times New Roman" w:hAnsi="Cambria" w:cs="Times New Roman"/>
          <w:kern w:val="0"/>
          <w:sz w:val="22"/>
          <w:szCs w:val="22"/>
          <w14:ligatures w14:val="none"/>
        </w:rPr>
        <w:t xml:space="preserve">, </w:t>
      </w:r>
    </w:p>
    <w:p w:rsidR="00F17382" w:rsidRPr="009D734F" w:rsidRDefault="00F17382" w:rsidP="002B76CF">
      <w:pPr>
        <w:numPr>
          <w:ilvl w:val="0"/>
          <w:numId w:val="14"/>
        </w:numPr>
        <w:spacing w:line="360" w:lineRule="auto"/>
        <w:rPr>
          <w:rFonts w:ascii="Cambria" w:eastAsia="Times New Roman" w:hAnsi="Cambria" w:cs="Times New Roman"/>
          <w:kern w:val="0"/>
          <w:sz w:val="22"/>
          <w:szCs w:val="22"/>
          <w14:ligatures w14:val="none"/>
        </w:rPr>
      </w:pPr>
      <w:r w:rsidRPr="009D734F">
        <w:rPr>
          <w:rFonts w:ascii="Cambria" w:eastAsia="Times New Roman" w:hAnsi="Cambria" w:cs="Times New Roman"/>
          <w:kern w:val="0"/>
          <w:sz w:val="22"/>
          <w:szCs w:val="22"/>
          <w14:ligatures w14:val="none"/>
        </w:rPr>
        <w:t xml:space="preserve">Halkın kıyıya erişimini engelleyen </w:t>
      </w:r>
      <w:r w:rsidRPr="009D734F">
        <w:rPr>
          <w:rFonts w:ascii="Cambria" w:eastAsia="Times New Roman" w:hAnsi="Cambria" w:cs="Times New Roman"/>
          <w:b/>
          <w:bCs/>
          <w:kern w:val="0"/>
          <w:sz w:val="22"/>
          <w:szCs w:val="22"/>
          <w14:ligatures w14:val="none"/>
        </w:rPr>
        <w:t>tüm çit, kapı ve engellerin kaldırılmasını</w:t>
      </w:r>
      <w:r w:rsidRPr="009D734F">
        <w:rPr>
          <w:rFonts w:ascii="Cambria" w:eastAsia="Times New Roman" w:hAnsi="Cambria" w:cs="Times New Roman"/>
          <w:kern w:val="0"/>
          <w:sz w:val="22"/>
          <w:szCs w:val="22"/>
          <w14:ligatures w14:val="none"/>
        </w:rPr>
        <w:t xml:space="preserve">, </w:t>
      </w:r>
    </w:p>
    <w:p w:rsidR="00F17382" w:rsidRPr="009D734F" w:rsidRDefault="00F17382" w:rsidP="002B76CF">
      <w:pPr>
        <w:numPr>
          <w:ilvl w:val="0"/>
          <w:numId w:val="14"/>
        </w:numPr>
        <w:spacing w:line="360" w:lineRule="auto"/>
        <w:rPr>
          <w:rFonts w:ascii="Cambria" w:eastAsia="Times New Roman" w:hAnsi="Cambria" w:cs="Times New Roman"/>
          <w:kern w:val="0"/>
          <w:sz w:val="22"/>
          <w:szCs w:val="22"/>
          <w14:ligatures w14:val="none"/>
        </w:rPr>
      </w:pPr>
      <w:r w:rsidRPr="009D734F">
        <w:rPr>
          <w:rFonts w:ascii="Cambria" w:eastAsia="Times New Roman" w:hAnsi="Cambria" w:cs="Times New Roman"/>
          <w:kern w:val="0"/>
          <w:sz w:val="22"/>
          <w:szCs w:val="22"/>
          <w14:ligatures w14:val="none"/>
        </w:rPr>
        <w:t xml:space="preserve">Orman parkı adı altında yürütülen </w:t>
      </w:r>
      <w:r w:rsidRPr="009D734F">
        <w:rPr>
          <w:rFonts w:ascii="Cambria" w:eastAsia="Times New Roman" w:hAnsi="Cambria" w:cs="Times New Roman"/>
          <w:b/>
          <w:bCs/>
          <w:kern w:val="0"/>
          <w:sz w:val="22"/>
          <w:szCs w:val="22"/>
          <w14:ligatures w14:val="none"/>
        </w:rPr>
        <w:t>plaj işletmeciliği faaliyetlerinin durdurulmasını</w:t>
      </w:r>
      <w:r w:rsidRPr="009D734F">
        <w:rPr>
          <w:rFonts w:ascii="Cambria" w:eastAsia="Times New Roman" w:hAnsi="Cambria" w:cs="Times New Roman"/>
          <w:kern w:val="0"/>
          <w:sz w:val="22"/>
          <w:szCs w:val="22"/>
          <w14:ligatures w14:val="none"/>
        </w:rPr>
        <w:t xml:space="preserve">, </w:t>
      </w:r>
    </w:p>
    <w:p w:rsidR="00F17382" w:rsidRPr="009D734F" w:rsidRDefault="00F17382" w:rsidP="002B76CF">
      <w:pPr>
        <w:numPr>
          <w:ilvl w:val="0"/>
          <w:numId w:val="14"/>
        </w:numPr>
        <w:spacing w:line="360" w:lineRule="auto"/>
        <w:rPr>
          <w:rFonts w:ascii="Cambria" w:eastAsia="Times New Roman" w:hAnsi="Cambria" w:cs="Times New Roman"/>
          <w:kern w:val="0"/>
          <w:sz w:val="22"/>
          <w:szCs w:val="22"/>
          <w14:ligatures w14:val="none"/>
        </w:rPr>
      </w:pPr>
      <w:r w:rsidRPr="009D734F">
        <w:rPr>
          <w:rFonts w:ascii="Cambria" w:eastAsia="Times New Roman" w:hAnsi="Cambria" w:cs="Times New Roman"/>
          <w:kern w:val="0"/>
          <w:sz w:val="22"/>
          <w:szCs w:val="22"/>
          <w14:ligatures w14:val="none"/>
        </w:rPr>
        <w:t xml:space="preserve">Hukuka aykırı faaliyetlerde bulunan işletmelerin </w:t>
      </w:r>
      <w:r w:rsidRPr="009D734F">
        <w:rPr>
          <w:rFonts w:ascii="Cambria" w:eastAsia="Times New Roman" w:hAnsi="Cambria" w:cs="Times New Roman"/>
          <w:b/>
          <w:bCs/>
          <w:kern w:val="0"/>
          <w:sz w:val="22"/>
          <w:szCs w:val="22"/>
          <w14:ligatures w14:val="none"/>
        </w:rPr>
        <w:t>kira sözleşmelerinin feshedilmesini</w:t>
      </w:r>
      <w:r w:rsidRPr="009D734F">
        <w:rPr>
          <w:rFonts w:ascii="Cambria" w:eastAsia="Times New Roman" w:hAnsi="Cambria" w:cs="Times New Roman"/>
          <w:kern w:val="0"/>
          <w:sz w:val="22"/>
          <w:szCs w:val="22"/>
          <w14:ligatures w14:val="none"/>
        </w:rPr>
        <w:t xml:space="preserve">, </w:t>
      </w:r>
    </w:p>
    <w:p w:rsidR="00662BED" w:rsidRPr="009D734F" w:rsidRDefault="00662BED" w:rsidP="002B76CF">
      <w:pPr>
        <w:numPr>
          <w:ilvl w:val="0"/>
          <w:numId w:val="14"/>
        </w:numPr>
        <w:spacing w:line="360" w:lineRule="auto"/>
        <w:rPr>
          <w:rFonts w:ascii="Cambria" w:eastAsia="Times New Roman" w:hAnsi="Cambria" w:cs="Times New Roman"/>
          <w:kern w:val="0"/>
          <w:sz w:val="22"/>
          <w:szCs w:val="22"/>
          <w14:ligatures w14:val="none"/>
        </w:rPr>
      </w:pPr>
      <w:r w:rsidRPr="009D734F">
        <w:rPr>
          <w:rFonts w:ascii="Cambria" w:eastAsia="Times New Roman" w:hAnsi="Cambria" w:cs="Times New Roman"/>
          <w:kern w:val="0"/>
          <w:sz w:val="22"/>
          <w:szCs w:val="22"/>
          <w14:ligatures w14:val="none"/>
        </w:rPr>
        <w:t xml:space="preserve">Doğal sit alanı olan Adalar ilçesinde, </w:t>
      </w:r>
      <w:r w:rsidRPr="009D734F">
        <w:rPr>
          <w:rFonts w:ascii="Cambria" w:eastAsia="Times New Roman" w:hAnsi="Cambria" w:cs="Times New Roman"/>
          <w:b/>
          <w:bCs/>
          <w:kern w:val="0"/>
          <w:sz w:val="22"/>
          <w:szCs w:val="22"/>
          <w14:ligatures w14:val="none"/>
        </w:rPr>
        <w:t>“orman parkı” ve “tabiat parkı” statülerinin kaldırılmasını</w:t>
      </w:r>
      <w:r w:rsidRPr="009D734F">
        <w:rPr>
          <w:rFonts w:ascii="Cambria" w:eastAsia="Times New Roman" w:hAnsi="Cambria" w:cs="Times New Roman"/>
          <w:kern w:val="0"/>
          <w:sz w:val="22"/>
          <w:szCs w:val="22"/>
          <w14:ligatures w14:val="none"/>
        </w:rPr>
        <w:t xml:space="preserve">, </w:t>
      </w:r>
    </w:p>
    <w:p w:rsidR="00F17382" w:rsidRPr="009D734F" w:rsidRDefault="00F17382" w:rsidP="002B76CF">
      <w:pPr>
        <w:numPr>
          <w:ilvl w:val="0"/>
          <w:numId w:val="14"/>
        </w:numPr>
        <w:spacing w:line="360" w:lineRule="auto"/>
        <w:rPr>
          <w:rFonts w:ascii="Cambria" w:eastAsia="Times New Roman" w:hAnsi="Cambria" w:cs="Times New Roman"/>
          <w:kern w:val="0"/>
          <w:sz w:val="22"/>
          <w:szCs w:val="22"/>
          <w14:ligatures w14:val="none"/>
        </w:rPr>
      </w:pPr>
      <w:r w:rsidRPr="009D734F">
        <w:rPr>
          <w:rFonts w:ascii="Cambria" w:eastAsia="Times New Roman" w:hAnsi="Cambria" w:cs="Times New Roman"/>
          <w:kern w:val="0"/>
          <w:sz w:val="22"/>
          <w:szCs w:val="22"/>
          <w14:ligatures w14:val="none"/>
        </w:rPr>
        <w:t xml:space="preserve">Sorumlular hakkında </w:t>
      </w:r>
      <w:r w:rsidRPr="009D734F">
        <w:rPr>
          <w:rFonts w:ascii="Cambria" w:eastAsia="Times New Roman" w:hAnsi="Cambria" w:cs="Times New Roman"/>
          <w:b/>
          <w:bCs/>
          <w:kern w:val="0"/>
          <w:sz w:val="22"/>
          <w:szCs w:val="22"/>
          <w14:ligatures w14:val="none"/>
        </w:rPr>
        <w:t>idari yaptırım ve cezai işlem uygulanmasını</w:t>
      </w:r>
      <w:r w:rsidRPr="009D734F">
        <w:rPr>
          <w:rFonts w:ascii="Cambria" w:eastAsia="Times New Roman" w:hAnsi="Cambria" w:cs="Times New Roman"/>
          <w:kern w:val="0"/>
          <w:sz w:val="22"/>
          <w:szCs w:val="22"/>
          <w14:ligatures w14:val="none"/>
        </w:rPr>
        <w:t xml:space="preserve">, </w:t>
      </w:r>
    </w:p>
    <w:p w:rsidR="00F17382" w:rsidRPr="009D734F" w:rsidRDefault="00F17382" w:rsidP="002B76CF">
      <w:pPr>
        <w:numPr>
          <w:ilvl w:val="0"/>
          <w:numId w:val="14"/>
        </w:numPr>
        <w:spacing w:line="360" w:lineRule="auto"/>
        <w:rPr>
          <w:rFonts w:ascii="Cambria" w:eastAsia="Times New Roman" w:hAnsi="Cambria" w:cs="Times New Roman"/>
          <w:kern w:val="0"/>
          <w:sz w:val="22"/>
          <w:szCs w:val="22"/>
          <w14:ligatures w14:val="none"/>
        </w:rPr>
      </w:pPr>
      <w:r w:rsidRPr="009D734F">
        <w:rPr>
          <w:rFonts w:ascii="Cambria" w:eastAsia="Times New Roman" w:hAnsi="Cambria" w:cs="Times New Roman"/>
          <w:kern w:val="0"/>
          <w:sz w:val="22"/>
          <w:szCs w:val="22"/>
          <w14:ligatures w14:val="none"/>
        </w:rPr>
        <w:t xml:space="preserve">Görev ihmali bulunan kamu görevlileri hakkında </w:t>
      </w:r>
      <w:r w:rsidRPr="009D734F">
        <w:rPr>
          <w:rFonts w:ascii="Cambria" w:eastAsia="Times New Roman" w:hAnsi="Cambria" w:cs="Times New Roman"/>
          <w:b/>
          <w:bCs/>
          <w:kern w:val="0"/>
          <w:sz w:val="22"/>
          <w:szCs w:val="22"/>
          <w14:ligatures w14:val="none"/>
        </w:rPr>
        <w:t>gerekli işlemlerin başlatılmasını</w:t>
      </w:r>
      <w:r w:rsidRPr="009D734F">
        <w:rPr>
          <w:rFonts w:ascii="Cambria" w:eastAsia="Times New Roman" w:hAnsi="Cambria" w:cs="Times New Roman"/>
          <w:kern w:val="0"/>
          <w:sz w:val="22"/>
          <w:szCs w:val="22"/>
          <w14:ligatures w14:val="none"/>
        </w:rPr>
        <w:t xml:space="preserve">, </w:t>
      </w:r>
    </w:p>
    <w:p w:rsidR="00F17382" w:rsidRPr="009D734F" w:rsidRDefault="00F17382" w:rsidP="002B76CF">
      <w:pPr>
        <w:numPr>
          <w:ilvl w:val="0"/>
          <w:numId w:val="14"/>
        </w:numPr>
        <w:spacing w:line="360" w:lineRule="auto"/>
        <w:rPr>
          <w:rFonts w:ascii="Cambria" w:eastAsia="Times New Roman" w:hAnsi="Cambria" w:cs="Times New Roman"/>
          <w:kern w:val="0"/>
          <w:sz w:val="22"/>
          <w:szCs w:val="22"/>
          <w14:ligatures w14:val="none"/>
        </w:rPr>
      </w:pPr>
      <w:r w:rsidRPr="009D734F">
        <w:rPr>
          <w:rFonts w:ascii="Cambria" w:eastAsia="Times New Roman" w:hAnsi="Cambria" w:cs="Times New Roman"/>
          <w:kern w:val="0"/>
          <w:sz w:val="22"/>
          <w:szCs w:val="22"/>
          <w14:ligatures w14:val="none"/>
        </w:rPr>
        <w:t>Yetki dışında</w:t>
      </w:r>
      <w:r w:rsidR="00662BED" w:rsidRPr="009D734F">
        <w:rPr>
          <w:rFonts w:ascii="Cambria" w:eastAsia="Times New Roman" w:hAnsi="Cambria" w:cs="Times New Roman"/>
          <w:kern w:val="0"/>
          <w:sz w:val="22"/>
          <w:szCs w:val="22"/>
          <w14:ligatures w14:val="none"/>
        </w:rPr>
        <w:t xml:space="preserve"> kalan </w:t>
      </w:r>
      <w:r w:rsidRPr="009D734F">
        <w:rPr>
          <w:rFonts w:ascii="Cambria" w:eastAsia="Times New Roman" w:hAnsi="Cambria" w:cs="Times New Roman"/>
          <w:kern w:val="0"/>
          <w:sz w:val="22"/>
          <w:szCs w:val="22"/>
          <w14:ligatures w14:val="none"/>
        </w:rPr>
        <w:t xml:space="preserve">hususların ilgili kurumlara </w:t>
      </w:r>
      <w:r w:rsidRPr="009D734F">
        <w:rPr>
          <w:rFonts w:ascii="Cambria" w:eastAsia="Times New Roman" w:hAnsi="Cambria" w:cs="Times New Roman"/>
          <w:b/>
          <w:bCs/>
          <w:kern w:val="0"/>
          <w:sz w:val="22"/>
          <w:szCs w:val="22"/>
          <w14:ligatures w14:val="none"/>
        </w:rPr>
        <w:t>bildirilmesini</w:t>
      </w:r>
      <w:r w:rsidRPr="009D734F">
        <w:rPr>
          <w:rFonts w:ascii="Cambria" w:eastAsia="Times New Roman" w:hAnsi="Cambria" w:cs="Times New Roman"/>
          <w:kern w:val="0"/>
          <w:sz w:val="22"/>
          <w:szCs w:val="22"/>
          <w14:ligatures w14:val="none"/>
        </w:rPr>
        <w:t xml:space="preserve"> </w:t>
      </w:r>
    </w:p>
    <w:p w:rsidR="005E6EF0" w:rsidRPr="009D734F" w:rsidRDefault="00F17382" w:rsidP="002B76CF">
      <w:pPr>
        <w:spacing w:line="360" w:lineRule="auto"/>
        <w:rPr>
          <w:rFonts w:ascii="Cambria" w:eastAsia="Times New Roman" w:hAnsi="Cambria" w:cs="Times New Roman"/>
          <w:kern w:val="0"/>
          <w:sz w:val="22"/>
          <w:szCs w:val="22"/>
          <w14:ligatures w14:val="none"/>
        </w:rPr>
      </w:pPr>
      <w:proofErr w:type="gramStart"/>
      <w:r w:rsidRPr="009D734F">
        <w:rPr>
          <w:rFonts w:ascii="Cambria" w:eastAsia="Times New Roman" w:hAnsi="Cambria" w:cs="Times New Roman"/>
          <w:kern w:val="0"/>
          <w:sz w:val="22"/>
          <w:szCs w:val="22"/>
          <w14:ligatures w14:val="none"/>
        </w:rPr>
        <w:t>saygılarımızla</w:t>
      </w:r>
      <w:proofErr w:type="gramEnd"/>
      <w:r w:rsidRPr="009D734F">
        <w:rPr>
          <w:rFonts w:ascii="Cambria" w:eastAsia="Times New Roman" w:hAnsi="Cambria" w:cs="Times New Roman"/>
          <w:kern w:val="0"/>
          <w:sz w:val="22"/>
          <w:szCs w:val="22"/>
          <w14:ligatures w14:val="none"/>
        </w:rPr>
        <w:t xml:space="preserve"> arz ve talep ederi</w:t>
      </w:r>
      <w:r w:rsidR="00B10AEF" w:rsidRPr="009D734F">
        <w:rPr>
          <w:rFonts w:ascii="Cambria" w:eastAsia="Times New Roman" w:hAnsi="Cambria" w:cs="Times New Roman"/>
          <w:kern w:val="0"/>
          <w:sz w:val="22"/>
          <w:szCs w:val="22"/>
          <w14:ligatures w14:val="none"/>
        </w:rPr>
        <w:t>z.</w:t>
      </w:r>
    </w:p>
    <w:p w:rsidR="005E6EF0" w:rsidRDefault="005E6EF0">
      <w:pPr>
        <w:rPr>
          <w:rFonts w:ascii="Cambria" w:eastAsia="Times New Roman" w:hAnsi="Cambria" w:cs="Times New Roman"/>
          <w:kern w:val="0"/>
          <w:sz w:val="22"/>
          <w:szCs w:val="22"/>
          <w14:ligatures w14:val="none"/>
        </w:rPr>
      </w:pPr>
      <w:r>
        <w:rPr>
          <w:rFonts w:ascii="Cambria" w:eastAsia="Times New Roman" w:hAnsi="Cambria" w:cs="Times New Roman"/>
          <w:kern w:val="0"/>
          <w:sz w:val="22"/>
          <w:szCs w:val="22"/>
          <w14:ligatures w14:val="none"/>
        </w:rPr>
        <w:br w:type="page"/>
      </w:r>
    </w:p>
    <w:p w:rsidR="00F17382" w:rsidRPr="00566D34" w:rsidRDefault="005E6EF0" w:rsidP="005E6EF0">
      <w:pPr>
        <w:spacing w:line="276" w:lineRule="auto"/>
        <w:rPr>
          <w:rFonts w:ascii="Times New Roman" w:hAnsi="Times New Roman" w:cs="Times New Roman"/>
          <w:b/>
          <w:color w:val="000000" w:themeColor="text1"/>
        </w:rPr>
      </w:pPr>
      <w:r w:rsidRPr="00566D34">
        <w:rPr>
          <w:rFonts w:ascii="Times New Roman" w:eastAsia="Times New Roman" w:hAnsi="Times New Roman" w:cs="Times New Roman"/>
          <w:b/>
          <w:kern w:val="0"/>
          <w14:ligatures w14:val="none"/>
        </w:rPr>
        <w:lastRenderedPageBreak/>
        <w:t xml:space="preserve">Ek 1: Etrafımız Sarılıyor: </w:t>
      </w:r>
      <w:r w:rsidRPr="00566D34">
        <w:rPr>
          <w:rFonts w:ascii="Times New Roman" w:hAnsi="Times New Roman" w:cs="Times New Roman"/>
          <w:b/>
          <w:color w:val="000000" w:themeColor="text1"/>
        </w:rPr>
        <w:t xml:space="preserve">Heybeliada Mahalle Meclisi Girişimi Orman Çalışma Grubu Kıyı ve Orman Gözlem Raporu’nda </w:t>
      </w:r>
      <w:proofErr w:type="spellStart"/>
      <w:r w:rsidRPr="00566D34">
        <w:rPr>
          <w:rFonts w:ascii="Times New Roman" w:hAnsi="Times New Roman" w:cs="Times New Roman"/>
          <w:b/>
          <w:color w:val="000000" w:themeColor="text1"/>
        </w:rPr>
        <w:t>Değirmenburnu</w:t>
      </w:r>
      <w:proofErr w:type="spellEnd"/>
      <w:r w:rsidRPr="00566D34">
        <w:rPr>
          <w:rFonts w:ascii="Times New Roman" w:hAnsi="Times New Roman" w:cs="Times New Roman"/>
          <w:b/>
          <w:color w:val="000000" w:themeColor="text1"/>
        </w:rPr>
        <w:t xml:space="preserve"> Tabiat Parkı </w:t>
      </w:r>
      <w:r w:rsidR="00E308FD">
        <w:rPr>
          <w:rFonts w:ascii="Times New Roman" w:hAnsi="Times New Roman" w:cs="Times New Roman"/>
          <w:b/>
          <w:color w:val="000000" w:themeColor="text1"/>
        </w:rPr>
        <w:t>B</w:t>
      </w:r>
      <w:r w:rsidRPr="00566D34">
        <w:rPr>
          <w:rFonts w:ascii="Times New Roman" w:hAnsi="Times New Roman" w:cs="Times New Roman"/>
          <w:b/>
          <w:color w:val="000000" w:themeColor="text1"/>
        </w:rPr>
        <w:t xml:space="preserve">ölümü </w:t>
      </w:r>
    </w:p>
    <w:p w:rsidR="005E6EF0" w:rsidRDefault="005E6EF0" w:rsidP="002B76CF">
      <w:pPr>
        <w:spacing w:line="360" w:lineRule="auto"/>
        <w:rPr>
          <w:rFonts w:ascii="Cambria" w:eastAsia="Times New Roman" w:hAnsi="Cambria" w:cs="Times New Roman"/>
          <w:kern w:val="0"/>
          <w:sz w:val="22"/>
          <w:szCs w:val="22"/>
          <w14:ligatures w14:val="none"/>
        </w:rPr>
      </w:pPr>
    </w:p>
    <w:p w:rsidR="00566D34" w:rsidRPr="00D17D41" w:rsidRDefault="00566D34" w:rsidP="00566D34">
      <w:pPr>
        <w:spacing w:line="276" w:lineRule="auto"/>
        <w:ind w:firstLine="426"/>
        <w:jc w:val="both"/>
        <w:rPr>
          <w:rFonts w:ascii="Times New Roman" w:hAnsi="Times New Roman" w:cs="Times New Roman"/>
          <w:color w:val="000000" w:themeColor="text1"/>
        </w:rPr>
      </w:pPr>
      <w:r w:rsidRPr="00D17D41">
        <w:rPr>
          <w:rFonts w:ascii="Times New Roman" w:hAnsi="Times New Roman" w:cs="Times New Roman"/>
          <w:color w:val="000000" w:themeColor="text1"/>
        </w:rPr>
        <w:t xml:space="preserve">Heybeliada </w:t>
      </w:r>
      <w:proofErr w:type="spellStart"/>
      <w:r w:rsidRPr="00D17D41">
        <w:rPr>
          <w:rFonts w:ascii="Times New Roman" w:hAnsi="Times New Roman" w:cs="Times New Roman"/>
          <w:color w:val="000000" w:themeColor="text1"/>
        </w:rPr>
        <w:t>Değirmenburnu’ndaki</w:t>
      </w:r>
      <w:proofErr w:type="spellEnd"/>
      <w:r w:rsidRPr="00D17D41">
        <w:rPr>
          <w:rFonts w:ascii="Times New Roman" w:hAnsi="Times New Roman" w:cs="Times New Roman"/>
          <w:color w:val="000000" w:themeColor="text1"/>
        </w:rPr>
        <w:t xml:space="preserve"> 12,28 hektar genişliğindeki ormanlık alan 1981 yılında “orman içi mesire alanı” ilan edildi, 2011’de “tabiat parkı” statüsüne alındı. Doğa Koruma ve Milli Parklar İdaresi İstanbul 1. Bölge Müdürlüğü’ne bağlı </w:t>
      </w:r>
      <w:proofErr w:type="spellStart"/>
      <w:r w:rsidRPr="00D17D41">
        <w:rPr>
          <w:rFonts w:ascii="Times New Roman" w:hAnsi="Times New Roman" w:cs="Times New Roman"/>
          <w:color w:val="000000" w:themeColor="text1"/>
        </w:rPr>
        <w:t>Değirmenburnu</w:t>
      </w:r>
      <w:proofErr w:type="spellEnd"/>
      <w:r w:rsidRPr="00D17D41">
        <w:rPr>
          <w:rFonts w:ascii="Times New Roman" w:hAnsi="Times New Roman" w:cs="Times New Roman"/>
          <w:color w:val="000000" w:themeColor="text1"/>
        </w:rPr>
        <w:t xml:space="preserve"> Tabiat Parkı’nın içinden geçen yürüyüş yolu (Küçük Tur Yolu) önce asfaltlandı, kenarlarına kaldırım yükseltileri yerleştirildi. </w:t>
      </w:r>
      <w:proofErr w:type="spellStart"/>
      <w:r w:rsidRPr="00D17D41">
        <w:rPr>
          <w:rFonts w:ascii="Times New Roman" w:hAnsi="Times New Roman" w:cs="Times New Roman"/>
          <w:color w:val="000000" w:themeColor="text1"/>
        </w:rPr>
        <w:t>Pandemi</w:t>
      </w:r>
      <w:proofErr w:type="spellEnd"/>
      <w:r w:rsidRPr="00D17D41">
        <w:rPr>
          <w:rFonts w:ascii="Times New Roman" w:hAnsi="Times New Roman" w:cs="Times New Roman"/>
          <w:color w:val="000000" w:themeColor="text1"/>
        </w:rPr>
        <w:t xml:space="preserve"> dönemindeyse ormanlık alanın hem bir ticari işletmeye kiralanmış bulunan deniz tarafı hem de park alanının kapsamı dışında kalan tepe kısmı metal çitlerle çevrilerek erişime kapatıldı. Çitlerin üzerine yer yer jiletli teller de eklendi. Adalarda kullanımı yasak olan ve Adalar Belediyesi Meclisi’nin sökme kararı aldığı bu engeller yol boyunca ormana ve kıyıya erişimi tamamen kapatıyor. İşletmenin çalıştığı dönemlerde alana ve kıyının bazı kesimlerine ancak para karşılığı girmek mümkün, işletmenin kapalı olduğu sonbahar ve kış ayları boyunca ormana ve kıyıya ulaşmak imkânsız. </w:t>
      </w:r>
    </w:p>
    <w:p w:rsidR="00566D34" w:rsidRPr="00B626A6" w:rsidRDefault="00566D34" w:rsidP="00566D34">
      <w:pPr>
        <w:spacing w:line="276" w:lineRule="auto"/>
        <w:ind w:firstLine="426"/>
        <w:jc w:val="both"/>
        <w:rPr>
          <w:rFonts w:ascii="Times New Roman" w:hAnsi="Times New Roman" w:cs="Times New Roman"/>
          <w:color w:val="FF0000"/>
        </w:rPr>
      </w:pPr>
      <w:r w:rsidRPr="00D17D41">
        <w:rPr>
          <w:rFonts w:ascii="Times New Roman" w:hAnsi="Times New Roman" w:cs="Times New Roman"/>
          <w:color w:val="000000" w:themeColor="text1"/>
        </w:rPr>
        <w:t>Kıyı Kanunu gereği kıyıya erişim engellenemez. Uygulama kanuna aykırıdır. Ormancılık ilkeleri gereği ormana çitleme yapılamaz</w:t>
      </w:r>
      <w:r>
        <w:rPr>
          <w:rFonts w:ascii="Times New Roman" w:hAnsi="Times New Roman" w:cs="Times New Roman"/>
          <w:color w:val="000000" w:themeColor="text1"/>
        </w:rPr>
        <w:t xml:space="preserve"> çünkü bu ormanın </w:t>
      </w:r>
      <w:r w:rsidRPr="00D17D41">
        <w:rPr>
          <w:rFonts w:ascii="Times New Roman" w:hAnsi="Times New Roman" w:cs="Times New Roman"/>
          <w:color w:val="000000" w:themeColor="text1"/>
        </w:rPr>
        <w:t>doğal dokusun</w:t>
      </w:r>
      <w:r>
        <w:rPr>
          <w:rFonts w:ascii="Times New Roman" w:hAnsi="Times New Roman" w:cs="Times New Roman"/>
          <w:color w:val="000000" w:themeColor="text1"/>
        </w:rPr>
        <w:t>u bozan, ekosistemi bölen, zarar verici bir uygulamadır.</w:t>
      </w:r>
    </w:p>
    <w:p w:rsidR="00566D34" w:rsidRDefault="00566D34" w:rsidP="00566D34">
      <w:pPr>
        <w:spacing w:line="276" w:lineRule="auto"/>
        <w:ind w:firstLine="426"/>
        <w:jc w:val="both"/>
      </w:pPr>
    </w:p>
    <w:p w:rsidR="00566D34" w:rsidRDefault="00566D34" w:rsidP="00566D34">
      <w:pPr>
        <w:spacing w:line="276" w:lineRule="auto"/>
        <w:jc w:val="center"/>
      </w:pPr>
      <w:r>
        <w:rPr>
          <w:noProof/>
          <w:lang w:eastAsia="tr-TR"/>
        </w:rPr>
        <w:drawing>
          <wp:inline distT="0" distB="0" distL="0" distR="0" wp14:anchorId="09B7A0DB" wp14:editId="64A2A58F">
            <wp:extent cx="4998354" cy="3749040"/>
            <wp:effectExtent l="0" t="0" r="571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hatsApp Image 2024-11-20 at 12.07.43.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023938" cy="3768230"/>
                    </a:xfrm>
                    <a:prstGeom prst="rect">
                      <a:avLst/>
                    </a:prstGeom>
                  </pic:spPr>
                </pic:pic>
              </a:graphicData>
            </a:graphic>
          </wp:inline>
        </w:drawing>
      </w:r>
    </w:p>
    <w:p w:rsidR="00566D34" w:rsidRDefault="00566D34" w:rsidP="00566D34">
      <w:pPr>
        <w:spacing w:line="276" w:lineRule="auto"/>
        <w:ind w:firstLine="426"/>
        <w:jc w:val="center"/>
        <w:rPr>
          <w:sz w:val="22"/>
          <w:szCs w:val="22"/>
        </w:rPr>
      </w:pPr>
      <w:proofErr w:type="spellStart"/>
      <w:r w:rsidRPr="00D17D41">
        <w:rPr>
          <w:color w:val="000000" w:themeColor="text1"/>
          <w:sz w:val="22"/>
          <w:szCs w:val="22"/>
        </w:rPr>
        <w:t>Değirmenburnu</w:t>
      </w:r>
      <w:proofErr w:type="spellEnd"/>
      <w:r w:rsidRPr="00D17D41">
        <w:rPr>
          <w:color w:val="000000" w:themeColor="text1"/>
          <w:sz w:val="22"/>
          <w:szCs w:val="22"/>
        </w:rPr>
        <w:t xml:space="preserve"> Tabiat Parkı’nın içinden geçen yürüyüş yolu ile ağaçlık alan arasında bir sıra çit ve dikenli ya da jiletli tel var. Bu çitlerden sonra, kıyı boyunca bir sıra daha çit var, o çitlerin de üstüne </w:t>
      </w:r>
      <w:r w:rsidRPr="00B626A6">
        <w:rPr>
          <w:sz w:val="22"/>
          <w:szCs w:val="22"/>
        </w:rPr>
        <w:t>yer yer jiletli teller konmuş.</w:t>
      </w:r>
      <w:r>
        <w:rPr>
          <w:sz w:val="22"/>
          <w:szCs w:val="22"/>
        </w:rPr>
        <w:t xml:space="preserve"> </w:t>
      </w:r>
      <w:r w:rsidRPr="00B626A6">
        <w:rPr>
          <w:sz w:val="22"/>
          <w:szCs w:val="22"/>
        </w:rPr>
        <w:t>Fotoğraflar: 19 Kasım 2024.</w:t>
      </w:r>
    </w:p>
    <w:p w:rsidR="00566D34" w:rsidRPr="00B626A6" w:rsidRDefault="00566D34" w:rsidP="00566D34">
      <w:pPr>
        <w:spacing w:line="276" w:lineRule="auto"/>
        <w:ind w:firstLine="426"/>
        <w:jc w:val="center"/>
        <w:rPr>
          <w:sz w:val="22"/>
          <w:szCs w:val="22"/>
        </w:rPr>
      </w:pPr>
    </w:p>
    <w:p w:rsidR="00566D34" w:rsidRDefault="00566D34" w:rsidP="00566D34">
      <w:pPr>
        <w:spacing w:line="276" w:lineRule="auto"/>
        <w:jc w:val="center"/>
      </w:pPr>
      <w:r>
        <w:rPr>
          <w:noProof/>
          <w:lang w:eastAsia="tr-TR"/>
        </w:rPr>
        <w:lastRenderedPageBreak/>
        <w:drawing>
          <wp:inline distT="0" distB="0" distL="0" distR="0" wp14:anchorId="4EB63B09" wp14:editId="4003AB2D">
            <wp:extent cx="4520868" cy="33909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hatsApp Image 2024-11-20 at 12.07.46.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524399" cy="3393549"/>
                    </a:xfrm>
                    <a:prstGeom prst="rect">
                      <a:avLst/>
                    </a:prstGeom>
                  </pic:spPr>
                </pic:pic>
              </a:graphicData>
            </a:graphic>
          </wp:inline>
        </w:drawing>
      </w:r>
    </w:p>
    <w:p w:rsidR="00566D34" w:rsidRDefault="00566D34" w:rsidP="00566D34">
      <w:pPr>
        <w:spacing w:line="276" w:lineRule="auto"/>
        <w:jc w:val="center"/>
        <w:rPr>
          <w:sz w:val="22"/>
          <w:szCs w:val="22"/>
        </w:rPr>
      </w:pPr>
      <w:proofErr w:type="spellStart"/>
      <w:r w:rsidRPr="001D21D6">
        <w:rPr>
          <w:sz w:val="22"/>
          <w:szCs w:val="22"/>
        </w:rPr>
        <w:t>Değirmenburnu</w:t>
      </w:r>
      <w:proofErr w:type="spellEnd"/>
      <w:r w:rsidRPr="001D21D6">
        <w:rPr>
          <w:sz w:val="22"/>
          <w:szCs w:val="22"/>
        </w:rPr>
        <w:t xml:space="preserve"> kıyılarında çitler ve üstünde jiletli teller.</w:t>
      </w:r>
    </w:p>
    <w:p w:rsidR="00566D34" w:rsidRPr="001D21D6" w:rsidRDefault="00566D34" w:rsidP="00566D34">
      <w:pPr>
        <w:spacing w:line="276" w:lineRule="auto"/>
        <w:jc w:val="center"/>
        <w:rPr>
          <w:sz w:val="22"/>
          <w:szCs w:val="22"/>
        </w:rPr>
      </w:pPr>
    </w:p>
    <w:p w:rsidR="00566D34" w:rsidRDefault="00566D34" w:rsidP="00566D34">
      <w:pPr>
        <w:spacing w:line="276" w:lineRule="auto"/>
        <w:jc w:val="center"/>
      </w:pPr>
      <w:r>
        <w:rPr>
          <w:noProof/>
          <w:lang w:eastAsia="tr-TR"/>
        </w:rPr>
        <w:drawing>
          <wp:inline distT="0" distB="0" distL="0" distR="0" wp14:anchorId="67CAAE31" wp14:editId="65898DA0">
            <wp:extent cx="2638425" cy="3517900"/>
            <wp:effectExtent l="0" t="0" r="9525"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hatsApp Image 2024-11-20 at 12.07.45.jpe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46871" cy="3529161"/>
                    </a:xfrm>
                    <a:prstGeom prst="rect">
                      <a:avLst/>
                    </a:prstGeom>
                  </pic:spPr>
                </pic:pic>
              </a:graphicData>
            </a:graphic>
          </wp:inline>
        </w:drawing>
      </w:r>
    </w:p>
    <w:p w:rsidR="00566D34" w:rsidRPr="001D21D6" w:rsidRDefault="00566D34" w:rsidP="00566D34">
      <w:pPr>
        <w:spacing w:line="276" w:lineRule="auto"/>
        <w:jc w:val="both"/>
        <w:rPr>
          <w:sz w:val="22"/>
          <w:szCs w:val="22"/>
        </w:rPr>
      </w:pPr>
      <w:proofErr w:type="spellStart"/>
      <w:r w:rsidRPr="00527BDD">
        <w:rPr>
          <w:color w:val="000000" w:themeColor="text1"/>
          <w:sz w:val="22"/>
          <w:szCs w:val="22"/>
        </w:rPr>
        <w:t>Değirmenburnu’nda</w:t>
      </w:r>
      <w:proofErr w:type="spellEnd"/>
      <w:r w:rsidRPr="00527BDD">
        <w:rPr>
          <w:color w:val="000000" w:themeColor="text1"/>
          <w:sz w:val="22"/>
          <w:szCs w:val="22"/>
        </w:rPr>
        <w:t xml:space="preserve"> yol boyunca tel örgüler döşeli, oturacak bir yer yok, ama yine de oturmaya yeltenen olursa diye, “kaldırıma” oturmanın “tehlikeli ve yasak” olduğu </w:t>
      </w:r>
      <w:r w:rsidRPr="001D21D6">
        <w:rPr>
          <w:sz w:val="22"/>
          <w:szCs w:val="22"/>
        </w:rPr>
        <w:t>uyarısı yer alıyo</w:t>
      </w:r>
      <w:r>
        <w:rPr>
          <w:sz w:val="22"/>
          <w:szCs w:val="22"/>
        </w:rPr>
        <w:t>r. Arkada görülen piknik masaları ve kameriyelere de yaz ayları dışında ulaşmak imkânsız.</w:t>
      </w:r>
    </w:p>
    <w:p w:rsidR="00566D34" w:rsidRDefault="00566D34" w:rsidP="00566D34">
      <w:pPr>
        <w:spacing w:line="276" w:lineRule="auto"/>
        <w:jc w:val="center"/>
      </w:pPr>
      <w:r>
        <w:rPr>
          <w:noProof/>
          <w:lang w:eastAsia="tr-TR"/>
        </w:rPr>
        <w:lastRenderedPageBreak/>
        <w:drawing>
          <wp:inline distT="0" distB="0" distL="0" distR="0" wp14:anchorId="690B2EAE" wp14:editId="6D0AB734">
            <wp:extent cx="4184666" cy="313873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hatsApp Image 2024-11-20 at 12.07.41.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184666" cy="3138730"/>
                    </a:xfrm>
                    <a:prstGeom prst="rect">
                      <a:avLst/>
                    </a:prstGeom>
                  </pic:spPr>
                </pic:pic>
              </a:graphicData>
            </a:graphic>
          </wp:inline>
        </w:drawing>
      </w:r>
    </w:p>
    <w:p w:rsidR="00566D34" w:rsidRPr="00BD3BA4" w:rsidRDefault="00566D34" w:rsidP="00566D34">
      <w:pPr>
        <w:spacing w:line="276" w:lineRule="auto"/>
        <w:jc w:val="both"/>
        <w:rPr>
          <w:sz w:val="22"/>
          <w:szCs w:val="22"/>
        </w:rPr>
      </w:pPr>
      <w:proofErr w:type="spellStart"/>
      <w:r w:rsidRPr="001D21D6">
        <w:rPr>
          <w:sz w:val="22"/>
          <w:szCs w:val="22"/>
        </w:rPr>
        <w:t>Değirmenburnu’nda</w:t>
      </w:r>
      <w:proofErr w:type="spellEnd"/>
      <w:r w:rsidRPr="001D21D6">
        <w:rPr>
          <w:sz w:val="22"/>
          <w:szCs w:val="22"/>
        </w:rPr>
        <w:t xml:space="preserve"> yolun orman tarafı da yine tel örgüyle kapatıl</w:t>
      </w:r>
      <w:r>
        <w:rPr>
          <w:sz w:val="22"/>
          <w:szCs w:val="22"/>
        </w:rPr>
        <w:t>dı</w:t>
      </w:r>
      <w:r w:rsidRPr="001D21D6">
        <w:rPr>
          <w:sz w:val="22"/>
          <w:szCs w:val="22"/>
        </w:rPr>
        <w:t>.</w:t>
      </w:r>
      <w:r>
        <w:rPr>
          <w:sz w:val="22"/>
          <w:szCs w:val="22"/>
        </w:rPr>
        <w:t xml:space="preserve"> </w:t>
      </w:r>
      <w:r w:rsidRPr="00527BDD">
        <w:rPr>
          <w:color w:val="000000" w:themeColor="text1"/>
          <w:sz w:val="22"/>
          <w:szCs w:val="22"/>
        </w:rPr>
        <w:t xml:space="preserve">Bu çitin yukarısında, Heybeliada Ruhban Okulu’nun altındaki patika da </w:t>
      </w:r>
      <w:proofErr w:type="spellStart"/>
      <w:r w:rsidRPr="00527BDD">
        <w:rPr>
          <w:color w:val="000000" w:themeColor="text1"/>
          <w:sz w:val="22"/>
          <w:szCs w:val="22"/>
        </w:rPr>
        <w:t>Değirmenburnu</w:t>
      </w:r>
      <w:proofErr w:type="spellEnd"/>
      <w:r w:rsidRPr="00527BDD">
        <w:rPr>
          <w:color w:val="000000" w:themeColor="text1"/>
          <w:sz w:val="22"/>
          <w:szCs w:val="22"/>
        </w:rPr>
        <w:t xml:space="preserve"> Tabiat Parkı tarafından dikenli tellerle engellendi. Yani, yolun her iki tarafında orman ikişer sıra dikenli tel ve çitle bölünmüş durumda. Yola doğru uzanan ağaçların geçenlerin üzerine düşebileceği uyarısı var. Bu alanda 2021 yılında 40’ı aşkın genç ve sağlıklı çam ağacı kesildi. Kesimlerin sebebinin sorulması üzerine Adalar Orman Şefliği, yola uzanan çam ağaçlarının “tehlike oluşturduğu” açıklamasını yaptı.</w:t>
      </w:r>
    </w:p>
    <w:p w:rsidR="00566D34" w:rsidRDefault="00566D34" w:rsidP="00566D34">
      <w:pPr>
        <w:spacing w:line="276" w:lineRule="auto"/>
        <w:ind w:firstLine="426"/>
        <w:jc w:val="center"/>
      </w:pPr>
    </w:p>
    <w:p w:rsidR="00566D34" w:rsidRDefault="00566D34" w:rsidP="00566D34">
      <w:pPr>
        <w:spacing w:line="276" w:lineRule="auto"/>
        <w:jc w:val="center"/>
      </w:pPr>
      <w:r>
        <w:rPr>
          <w:noProof/>
          <w:lang w:eastAsia="tr-TR"/>
        </w:rPr>
        <w:drawing>
          <wp:inline distT="0" distB="0" distL="0" distR="0" wp14:anchorId="4F23389B" wp14:editId="153F6FBF">
            <wp:extent cx="4206776" cy="3155315"/>
            <wp:effectExtent l="0" t="0" r="3810" b="6985"/>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WhatsApp Image 2024-12-06 at 13.12.30 (2).jpe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220931" cy="3165932"/>
                    </a:xfrm>
                    <a:prstGeom prst="rect">
                      <a:avLst/>
                    </a:prstGeom>
                  </pic:spPr>
                </pic:pic>
              </a:graphicData>
            </a:graphic>
          </wp:inline>
        </w:drawing>
      </w:r>
    </w:p>
    <w:p w:rsidR="00566D34" w:rsidRPr="001D21D6" w:rsidRDefault="00566D34" w:rsidP="00566D34">
      <w:pPr>
        <w:spacing w:line="276" w:lineRule="auto"/>
        <w:jc w:val="both"/>
        <w:rPr>
          <w:sz w:val="22"/>
          <w:szCs w:val="22"/>
        </w:rPr>
      </w:pPr>
      <w:r>
        <w:rPr>
          <w:sz w:val="22"/>
          <w:szCs w:val="22"/>
        </w:rPr>
        <w:t>T</w:t>
      </w:r>
      <w:r w:rsidRPr="001D21D6">
        <w:rPr>
          <w:sz w:val="22"/>
          <w:szCs w:val="22"/>
        </w:rPr>
        <w:t>arih</w:t>
      </w:r>
      <w:r>
        <w:rPr>
          <w:sz w:val="22"/>
          <w:szCs w:val="22"/>
        </w:rPr>
        <w:t>î</w:t>
      </w:r>
      <w:r w:rsidRPr="001D21D6">
        <w:rPr>
          <w:sz w:val="22"/>
          <w:szCs w:val="22"/>
        </w:rPr>
        <w:t xml:space="preserve"> değirmenin olduğu, çocuk parkının bulunduğu alana kışın girmek artık mümkün değil (yazın da ücrete tabi).</w:t>
      </w:r>
      <w:r>
        <w:rPr>
          <w:sz w:val="22"/>
          <w:szCs w:val="22"/>
        </w:rPr>
        <w:t xml:space="preserve"> Fotoğraf: 6 Aralık 2024.</w:t>
      </w:r>
    </w:p>
    <w:p w:rsidR="00566D34" w:rsidRDefault="00566D34" w:rsidP="00566D34">
      <w:pPr>
        <w:ind w:firstLine="426"/>
        <w:jc w:val="both"/>
        <w:rPr>
          <w:rFonts w:ascii="Times New Roman" w:hAnsi="Times New Roman" w:cs="Times New Roman"/>
        </w:rPr>
      </w:pPr>
      <w:proofErr w:type="spellStart"/>
      <w:r>
        <w:rPr>
          <w:rFonts w:ascii="Times New Roman" w:hAnsi="Times New Roman" w:cs="Times New Roman"/>
        </w:rPr>
        <w:lastRenderedPageBreak/>
        <w:t>Değirmenburnu</w:t>
      </w:r>
      <w:proofErr w:type="spellEnd"/>
      <w:r>
        <w:rPr>
          <w:rFonts w:ascii="Times New Roman" w:hAnsi="Times New Roman" w:cs="Times New Roman"/>
        </w:rPr>
        <w:t xml:space="preserve"> Tabiat Parkı’nda değirmenin karşısında yolun iki yanında, birbirine çok yakın mesafede iki ayrı tuvalet bulunuyor. Basit yapılar değil, birer beton bina olan bu tuvaletlerin hemen yanında bulunan lokantanın içinde de ayrıca tuvalet var. Tabiat Parkı girişinde de başka bir tuvalet binası var. Tuvalet binaları da asma kilitler, çitler ve jiletli tellerle sezon dışında kullanıma kapalı.</w:t>
      </w:r>
    </w:p>
    <w:p w:rsidR="00566D34" w:rsidRDefault="00566D34" w:rsidP="00566D34">
      <w:pPr>
        <w:ind w:firstLine="426"/>
        <w:jc w:val="both"/>
        <w:rPr>
          <w:rFonts w:ascii="Times New Roman" w:hAnsi="Times New Roman" w:cs="Times New Roman"/>
        </w:rPr>
      </w:pPr>
    </w:p>
    <w:p w:rsidR="00566D34" w:rsidRDefault="00566D34" w:rsidP="00566D34">
      <w:pPr>
        <w:jc w:val="center"/>
        <w:rPr>
          <w:rFonts w:ascii="Times New Roman" w:hAnsi="Times New Roman" w:cs="Times New Roman"/>
          <w:noProof/>
        </w:rPr>
      </w:pPr>
      <w:r w:rsidRPr="002F0DA4">
        <w:rPr>
          <w:rFonts w:ascii="Times New Roman" w:hAnsi="Times New Roman" w:cs="Times New Roman"/>
          <w:noProof/>
        </w:rPr>
        <w:t xml:space="preserve"> </w:t>
      </w:r>
      <w:r>
        <w:rPr>
          <w:rFonts w:ascii="Times New Roman" w:hAnsi="Times New Roman" w:cs="Times New Roman"/>
          <w:noProof/>
          <w:lang w:eastAsia="tr-TR"/>
        </w:rPr>
        <w:drawing>
          <wp:inline distT="0" distB="0" distL="0" distR="0" wp14:anchorId="3DAEB945" wp14:editId="73065F75">
            <wp:extent cx="4397433" cy="3298316"/>
            <wp:effectExtent l="0" t="0" r="0" b="381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WhatsApp Image 2024-12-06 at 13.12.29.jpe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425059" cy="3319037"/>
                    </a:xfrm>
                    <a:prstGeom prst="rect">
                      <a:avLst/>
                    </a:prstGeom>
                  </pic:spPr>
                </pic:pic>
              </a:graphicData>
            </a:graphic>
          </wp:inline>
        </w:drawing>
      </w:r>
    </w:p>
    <w:p w:rsidR="00566D34" w:rsidRDefault="00566D34" w:rsidP="00566D34">
      <w:pPr>
        <w:jc w:val="center"/>
        <w:rPr>
          <w:rFonts w:ascii="Times New Roman" w:hAnsi="Times New Roman" w:cs="Times New Roman"/>
          <w:noProof/>
        </w:rPr>
      </w:pPr>
    </w:p>
    <w:p w:rsidR="00566D34" w:rsidRDefault="00566D34" w:rsidP="00566D34">
      <w:pPr>
        <w:jc w:val="center"/>
        <w:rPr>
          <w:rFonts w:ascii="Times New Roman" w:hAnsi="Times New Roman" w:cs="Times New Roman"/>
        </w:rPr>
      </w:pPr>
      <w:r>
        <w:rPr>
          <w:rFonts w:ascii="Times New Roman" w:hAnsi="Times New Roman" w:cs="Times New Roman"/>
          <w:noProof/>
          <w:lang w:eastAsia="tr-TR"/>
        </w:rPr>
        <w:drawing>
          <wp:inline distT="0" distB="0" distL="0" distR="0" wp14:anchorId="56891213" wp14:editId="6387456E">
            <wp:extent cx="4405745" cy="3304551"/>
            <wp:effectExtent l="0" t="0" r="127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WhatsApp Image 2024-12-06 at 13.12.29 (1).jpe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430490" cy="3323111"/>
                    </a:xfrm>
                    <a:prstGeom prst="rect">
                      <a:avLst/>
                    </a:prstGeom>
                  </pic:spPr>
                </pic:pic>
              </a:graphicData>
            </a:graphic>
          </wp:inline>
        </w:drawing>
      </w:r>
    </w:p>
    <w:p w:rsidR="00566D34" w:rsidRDefault="00566D34" w:rsidP="00566D34">
      <w:pPr>
        <w:jc w:val="both"/>
        <w:rPr>
          <w:color w:val="000000" w:themeColor="text1"/>
          <w:sz w:val="22"/>
          <w:szCs w:val="22"/>
        </w:rPr>
      </w:pPr>
      <w:proofErr w:type="spellStart"/>
      <w:r>
        <w:rPr>
          <w:color w:val="000000" w:themeColor="text1"/>
          <w:sz w:val="22"/>
          <w:szCs w:val="22"/>
        </w:rPr>
        <w:t>Değirmenburnu’nda</w:t>
      </w:r>
      <w:proofErr w:type="spellEnd"/>
      <w:r>
        <w:rPr>
          <w:color w:val="000000" w:themeColor="text1"/>
          <w:sz w:val="22"/>
          <w:szCs w:val="22"/>
        </w:rPr>
        <w:t xml:space="preserve"> yolun orman tarafında bir tuvalet binası zaten mevcutken (üstte), bunun karşısına, yolun deniz tarafına bir tuvalet binası daha yapıldı (altta). Burada, </w:t>
      </w:r>
      <w:proofErr w:type="spellStart"/>
      <w:r>
        <w:rPr>
          <w:color w:val="000000" w:themeColor="text1"/>
          <w:sz w:val="22"/>
          <w:szCs w:val="22"/>
        </w:rPr>
        <w:t>pandemiye</w:t>
      </w:r>
      <w:proofErr w:type="spellEnd"/>
      <w:r>
        <w:rPr>
          <w:color w:val="000000" w:themeColor="text1"/>
          <w:sz w:val="22"/>
          <w:szCs w:val="22"/>
        </w:rPr>
        <w:t xml:space="preserve"> kadar toprak olan alan içinde beton dökülerek taş döşendi. Fotoğraflar: 6 Aralık 2024.</w:t>
      </w:r>
    </w:p>
    <w:p w:rsidR="00566D34" w:rsidRDefault="00566D34" w:rsidP="00566D34">
      <w:pPr>
        <w:jc w:val="center"/>
        <w:rPr>
          <w:rFonts w:ascii="Times New Roman" w:hAnsi="Times New Roman" w:cs="Times New Roman"/>
        </w:rPr>
      </w:pPr>
    </w:p>
    <w:p w:rsidR="00566D34" w:rsidRDefault="00566D34" w:rsidP="00566D34">
      <w:pPr>
        <w:jc w:val="center"/>
        <w:rPr>
          <w:rFonts w:ascii="Times New Roman" w:hAnsi="Times New Roman" w:cs="Times New Roman"/>
        </w:rPr>
      </w:pPr>
    </w:p>
    <w:p w:rsidR="00566D34" w:rsidRPr="002F0DA4" w:rsidRDefault="00566D34" w:rsidP="00566D34">
      <w:pPr>
        <w:ind w:firstLine="426"/>
        <w:jc w:val="both"/>
        <w:rPr>
          <w:rFonts w:ascii="Times New Roman" w:hAnsi="Times New Roman" w:cs="Times New Roman"/>
        </w:rPr>
      </w:pPr>
      <w:r w:rsidRPr="002F0DA4">
        <w:rPr>
          <w:rFonts w:ascii="Times New Roman" w:hAnsi="Times New Roman" w:cs="Times New Roman"/>
        </w:rPr>
        <w:t>Tabiat Parkı alanının girişinde bir kafe, değirmenin olduğu burnun yanında bir restoran var. Bu yapılar, özellikle restoran, yıllar içinde giderek genişliyor. Restoranın açık hava kısmı naylonlarla çevrilip kapalı alana dönüştürüldü, sonra açık alan biraz daha yayıldı…</w:t>
      </w:r>
    </w:p>
    <w:p w:rsidR="00566D34" w:rsidRPr="002F0DA4" w:rsidRDefault="00566D34" w:rsidP="00566D34">
      <w:pPr>
        <w:ind w:firstLine="426"/>
        <w:jc w:val="both"/>
        <w:rPr>
          <w:rFonts w:ascii="Times New Roman" w:hAnsi="Times New Roman" w:cs="Times New Roman"/>
          <w:color w:val="000000" w:themeColor="text1"/>
        </w:rPr>
      </w:pPr>
      <w:proofErr w:type="spellStart"/>
      <w:r w:rsidRPr="002F0DA4">
        <w:rPr>
          <w:rFonts w:ascii="Times New Roman" w:hAnsi="Times New Roman" w:cs="Times New Roman"/>
        </w:rPr>
        <w:t>Değirmenburnu’ndaki</w:t>
      </w:r>
      <w:proofErr w:type="spellEnd"/>
      <w:r w:rsidRPr="002F0DA4">
        <w:rPr>
          <w:rFonts w:ascii="Times New Roman" w:hAnsi="Times New Roman" w:cs="Times New Roman"/>
        </w:rPr>
        <w:t xml:space="preserve"> restoran ayrıca yolun karşı kaldırımında bir mangal yapma yeri oluşturdu. Buranın orman alanı olduğuna, yangın tehlikesi olduğuna dikkat çekeriz. Yangın tehlikesi nedeniyle Adalar’da iki yıldır yaz dönemi boyunca ormana giriş yasakken, buradaki işletme orman içinde mangal yaktırıyor, mangal yakmanın </w:t>
      </w:r>
      <w:r w:rsidRPr="002F0DA4">
        <w:rPr>
          <w:rFonts w:ascii="Times New Roman" w:hAnsi="Times New Roman" w:cs="Times New Roman"/>
          <w:color w:val="000000" w:themeColor="text1"/>
        </w:rPr>
        <w:t xml:space="preserve">“güvenliğini” sağlamak için de toprağın üstüne beton dökerek alan oluşturuyor. Ormanlara ihtiyacımız var, doğayı korumaya ihtiyacımız var, mangal yakmaya ihtiyacımız yok. İstanbul’da Sahil Yolu çevresindeki yeşil alanlarda mangal yakmak yasaklanıp “dumansız hava sahası” oluşturulurken Adalar’da ormanda mangal yakılıyor (ve her yıl orman yangını çıkıyor). </w:t>
      </w:r>
    </w:p>
    <w:p w:rsidR="00566D34" w:rsidRPr="002F0DA4" w:rsidRDefault="00566D34" w:rsidP="00566D34">
      <w:pPr>
        <w:ind w:firstLine="426"/>
        <w:jc w:val="both"/>
        <w:rPr>
          <w:rFonts w:ascii="Times New Roman" w:hAnsi="Times New Roman" w:cs="Times New Roman"/>
          <w:color w:val="000000" w:themeColor="text1"/>
        </w:rPr>
      </w:pPr>
      <w:proofErr w:type="spellStart"/>
      <w:r w:rsidRPr="002F0DA4">
        <w:rPr>
          <w:rFonts w:ascii="Times New Roman" w:hAnsi="Times New Roman" w:cs="Times New Roman"/>
          <w:color w:val="000000" w:themeColor="text1"/>
        </w:rPr>
        <w:t>Değirmenburnu</w:t>
      </w:r>
      <w:proofErr w:type="spellEnd"/>
      <w:r w:rsidRPr="002F0DA4">
        <w:rPr>
          <w:rFonts w:ascii="Times New Roman" w:hAnsi="Times New Roman" w:cs="Times New Roman"/>
          <w:color w:val="000000" w:themeColor="text1"/>
        </w:rPr>
        <w:t xml:space="preserve"> Tabiat Parkı’nda ve Adalar genelinde ormanda mangal yakılmasına kesinlikle izin verilmemesini, Adalar’da tek kullanımlık hazır mangal satışının yasaklanmasını istiyoruz.</w:t>
      </w:r>
    </w:p>
    <w:p w:rsidR="00566D34" w:rsidRDefault="00566D34" w:rsidP="00566D34">
      <w:pPr>
        <w:ind w:firstLine="426"/>
        <w:jc w:val="both"/>
        <w:rPr>
          <w:rFonts w:ascii="Times New Roman" w:hAnsi="Times New Roman" w:cs="Times New Roman"/>
        </w:rPr>
      </w:pPr>
    </w:p>
    <w:p w:rsidR="00566D34" w:rsidRPr="002F0DA4" w:rsidRDefault="00566D34" w:rsidP="00566D34">
      <w:pPr>
        <w:jc w:val="both"/>
        <w:rPr>
          <w:rFonts w:ascii="Times New Roman" w:hAnsi="Times New Roman" w:cs="Times New Roman"/>
        </w:rPr>
      </w:pPr>
      <w:r>
        <w:rPr>
          <w:rFonts w:ascii="Times New Roman" w:hAnsi="Times New Roman" w:cs="Times New Roman"/>
          <w:noProof/>
          <w:lang w:eastAsia="tr-TR"/>
        </w:rPr>
        <w:drawing>
          <wp:inline distT="0" distB="0" distL="0" distR="0" wp14:anchorId="577F87B1" wp14:editId="52857F5F">
            <wp:extent cx="5756910" cy="4318000"/>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WhatsApp Image 2024-12-06 at 13.12.30 (3).jpe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56910" cy="4318000"/>
                    </a:xfrm>
                    <a:prstGeom prst="rect">
                      <a:avLst/>
                    </a:prstGeom>
                  </pic:spPr>
                </pic:pic>
              </a:graphicData>
            </a:graphic>
          </wp:inline>
        </w:drawing>
      </w:r>
    </w:p>
    <w:p w:rsidR="00566D34" w:rsidRDefault="00566D34" w:rsidP="00566D34">
      <w:pPr>
        <w:jc w:val="center"/>
        <w:rPr>
          <w:color w:val="000000" w:themeColor="text1"/>
          <w:sz w:val="22"/>
          <w:szCs w:val="22"/>
        </w:rPr>
      </w:pPr>
    </w:p>
    <w:p w:rsidR="00566D34" w:rsidRPr="00BD3BA4" w:rsidRDefault="00566D34" w:rsidP="00566D34">
      <w:pPr>
        <w:jc w:val="both"/>
        <w:rPr>
          <w:color w:val="000000" w:themeColor="text1"/>
          <w:sz w:val="22"/>
          <w:szCs w:val="22"/>
        </w:rPr>
      </w:pPr>
      <w:r>
        <w:rPr>
          <w:color w:val="000000" w:themeColor="text1"/>
          <w:sz w:val="22"/>
          <w:szCs w:val="22"/>
        </w:rPr>
        <w:t xml:space="preserve">Çevreye doğru giderek yayılan </w:t>
      </w:r>
      <w:r w:rsidRPr="00527BDD">
        <w:rPr>
          <w:color w:val="000000" w:themeColor="text1"/>
          <w:sz w:val="22"/>
          <w:szCs w:val="22"/>
        </w:rPr>
        <w:t>“</w:t>
      </w:r>
      <w:proofErr w:type="spellStart"/>
      <w:r>
        <w:rPr>
          <w:color w:val="000000" w:themeColor="text1"/>
          <w:sz w:val="22"/>
          <w:szCs w:val="22"/>
        </w:rPr>
        <w:t>Değirmenburnu</w:t>
      </w:r>
      <w:proofErr w:type="spellEnd"/>
      <w:r>
        <w:rPr>
          <w:color w:val="000000" w:themeColor="text1"/>
          <w:sz w:val="22"/>
          <w:szCs w:val="22"/>
        </w:rPr>
        <w:t xml:space="preserve"> </w:t>
      </w:r>
      <w:proofErr w:type="spellStart"/>
      <w:r>
        <w:rPr>
          <w:color w:val="000000" w:themeColor="text1"/>
          <w:sz w:val="22"/>
          <w:szCs w:val="22"/>
        </w:rPr>
        <w:t>Restaurant</w:t>
      </w:r>
      <w:proofErr w:type="spellEnd"/>
      <w:r w:rsidRPr="00527BDD">
        <w:rPr>
          <w:color w:val="000000" w:themeColor="text1"/>
          <w:sz w:val="22"/>
          <w:szCs w:val="22"/>
        </w:rPr>
        <w:t>”</w:t>
      </w:r>
      <w:r>
        <w:rPr>
          <w:color w:val="000000" w:themeColor="text1"/>
          <w:sz w:val="22"/>
          <w:szCs w:val="22"/>
        </w:rPr>
        <w:t xml:space="preserve"> (solda) ve yolun karşısında oluşturulan mangal yakma yeri (yeşil brandayla örtülü). Fotoğraf: 6 Aralık 2024.</w:t>
      </w:r>
    </w:p>
    <w:p w:rsidR="00566D34" w:rsidRDefault="00566D34" w:rsidP="00566D34">
      <w:pPr>
        <w:rPr>
          <w:rFonts w:ascii="Times New Roman" w:hAnsi="Times New Roman" w:cs="Times New Roman"/>
        </w:rPr>
      </w:pPr>
    </w:p>
    <w:p w:rsidR="00566D34" w:rsidRDefault="00566D34" w:rsidP="00566D34">
      <w:pPr>
        <w:rPr>
          <w:rFonts w:ascii="Times New Roman" w:hAnsi="Times New Roman" w:cs="Times New Roman"/>
        </w:rPr>
      </w:pPr>
      <w:r>
        <w:rPr>
          <w:rFonts w:ascii="Times New Roman" w:hAnsi="Times New Roman" w:cs="Times New Roman"/>
        </w:rPr>
        <w:br w:type="page"/>
      </w:r>
    </w:p>
    <w:p w:rsidR="00566D34" w:rsidRDefault="00566D34" w:rsidP="00566D34">
      <w:pPr>
        <w:ind w:firstLine="426"/>
        <w:jc w:val="both"/>
        <w:rPr>
          <w:rFonts w:ascii="Times New Roman" w:hAnsi="Times New Roman" w:cs="Times New Roman"/>
        </w:rPr>
      </w:pPr>
      <w:r>
        <w:rPr>
          <w:rFonts w:ascii="Times New Roman" w:hAnsi="Times New Roman" w:cs="Times New Roman"/>
        </w:rPr>
        <w:lastRenderedPageBreak/>
        <w:t xml:space="preserve">Tarım ve Orman Bakanlığı’nın kendi internet sitesinde, </w:t>
      </w:r>
      <w:proofErr w:type="spellStart"/>
      <w:r>
        <w:rPr>
          <w:rFonts w:ascii="Times New Roman" w:hAnsi="Times New Roman" w:cs="Times New Roman"/>
        </w:rPr>
        <w:t>Değirmenburnu</w:t>
      </w:r>
      <w:proofErr w:type="spellEnd"/>
      <w:r>
        <w:rPr>
          <w:rFonts w:ascii="Times New Roman" w:hAnsi="Times New Roman" w:cs="Times New Roman"/>
        </w:rPr>
        <w:t xml:space="preserve"> Tabiat Parkı’nın 2011’de çekilmiş tanıtım videosunda alanın normal (</w:t>
      </w:r>
      <w:proofErr w:type="spellStart"/>
      <w:r>
        <w:rPr>
          <w:rFonts w:ascii="Times New Roman" w:hAnsi="Times New Roman" w:cs="Times New Roman"/>
        </w:rPr>
        <w:t>çitsiz</w:t>
      </w:r>
      <w:proofErr w:type="spellEnd"/>
      <w:r>
        <w:rPr>
          <w:rFonts w:ascii="Times New Roman" w:hAnsi="Times New Roman" w:cs="Times New Roman"/>
        </w:rPr>
        <w:t xml:space="preserve">, engelsiz) hali gösteriliyor: </w:t>
      </w:r>
      <w:hyperlink r:id="rId16" w:history="1">
        <w:r w:rsidRPr="008C25ED">
          <w:rPr>
            <w:rStyle w:val="Kpr"/>
            <w:rFonts w:ascii="Times New Roman" w:hAnsi="Times New Roman" w:cs="Times New Roman"/>
          </w:rPr>
          <w:t>https://ekotaban.tarimorman.gov.tr/alan/390</w:t>
        </w:r>
      </w:hyperlink>
      <w:r>
        <w:rPr>
          <w:rFonts w:ascii="Times New Roman" w:hAnsi="Times New Roman" w:cs="Times New Roman"/>
        </w:rPr>
        <w:t xml:space="preserve"> </w:t>
      </w:r>
    </w:p>
    <w:p w:rsidR="00566D34" w:rsidRDefault="00566D34" w:rsidP="00566D34">
      <w:pPr>
        <w:ind w:firstLine="426"/>
        <w:jc w:val="both"/>
        <w:rPr>
          <w:rFonts w:ascii="Times New Roman" w:hAnsi="Times New Roman" w:cs="Times New Roman"/>
        </w:rPr>
      </w:pPr>
    </w:p>
    <w:p w:rsidR="00566D34" w:rsidRDefault="00566D34" w:rsidP="00566D34">
      <w:pPr>
        <w:jc w:val="both"/>
        <w:rPr>
          <w:rFonts w:ascii="Times New Roman" w:hAnsi="Times New Roman" w:cs="Times New Roman"/>
        </w:rPr>
      </w:pPr>
      <w:r>
        <w:rPr>
          <w:rFonts w:ascii="Times New Roman" w:hAnsi="Times New Roman" w:cs="Times New Roman"/>
          <w:noProof/>
          <w:lang w:eastAsia="tr-TR"/>
        </w:rPr>
        <w:drawing>
          <wp:inline distT="0" distB="0" distL="0" distR="0" wp14:anchorId="667432D4" wp14:editId="12CEEE9F">
            <wp:extent cx="5756910" cy="2550795"/>
            <wp:effectExtent l="0" t="0" r="0" b="1905"/>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WhatsApp Image 2024-12-02 at 23.37.24.jpeg"/>
                    <pic:cNvPicPr/>
                  </pic:nvPicPr>
                  <pic:blipFill>
                    <a:blip r:embed="rId17">
                      <a:extLst>
                        <a:ext uri="{28A0092B-C50C-407E-A947-70E740481C1C}">
                          <a14:useLocalDpi xmlns:a14="http://schemas.microsoft.com/office/drawing/2010/main" val="0"/>
                        </a:ext>
                      </a:extLst>
                    </a:blip>
                    <a:stretch>
                      <a:fillRect/>
                    </a:stretch>
                  </pic:blipFill>
                  <pic:spPr>
                    <a:xfrm>
                      <a:off x="0" y="0"/>
                      <a:ext cx="5756910" cy="2550795"/>
                    </a:xfrm>
                    <a:prstGeom prst="rect">
                      <a:avLst/>
                    </a:prstGeom>
                  </pic:spPr>
                </pic:pic>
              </a:graphicData>
            </a:graphic>
          </wp:inline>
        </w:drawing>
      </w:r>
    </w:p>
    <w:p w:rsidR="00566D34" w:rsidRDefault="00566D34" w:rsidP="00566D34">
      <w:pPr>
        <w:jc w:val="both"/>
        <w:rPr>
          <w:color w:val="000000" w:themeColor="text1"/>
          <w:sz w:val="22"/>
          <w:szCs w:val="22"/>
        </w:rPr>
      </w:pPr>
      <w:proofErr w:type="spellStart"/>
      <w:r>
        <w:rPr>
          <w:color w:val="000000" w:themeColor="text1"/>
          <w:sz w:val="22"/>
          <w:szCs w:val="22"/>
        </w:rPr>
        <w:t>Değirmenburnu</w:t>
      </w:r>
      <w:proofErr w:type="spellEnd"/>
      <w:r>
        <w:rPr>
          <w:color w:val="000000" w:themeColor="text1"/>
          <w:sz w:val="22"/>
          <w:szCs w:val="22"/>
        </w:rPr>
        <w:t xml:space="preserve"> Tabiat Parkı tanıtım videosundan alınan görüntü. Şimdi bu alanda sadece, iki yanı çitle kapatılmış asfalt yoldan yürümek mümkün. </w:t>
      </w:r>
    </w:p>
    <w:p w:rsidR="00566D34" w:rsidRDefault="00566D34" w:rsidP="00566D34">
      <w:pPr>
        <w:jc w:val="center"/>
        <w:rPr>
          <w:rFonts w:ascii="Times New Roman" w:hAnsi="Times New Roman" w:cs="Times New Roman"/>
        </w:rPr>
      </w:pPr>
    </w:p>
    <w:p w:rsidR="00566D34" w:rsidRDefault="00566D34" w:rsidP="00566D34">
      <w:pPr>
        <w:ind w:firstLine="426"/>
        <w:jc w:val="both"/>
        <w:rPr>
          <w:rFonts w:ascii="Times New Roman" w:hAnsi="Times New Roman" w:cs="Times New Roman"/>
          <w:color w:val="000000" w:themeColor="text1"/>
        </w:rPr>
      </w:pPr>
      <w:r>
        <w:rPr>
          <w:rFonts w:ascii="Times New Roman" w:hAnsi="Times New Roman" w:cs="Times New Roman"/>
        </w:rPr>
        <w:t xml:space="preserve">Heybeliadalılar </w:t>
      </w:r>
      <w:proofErr w:type="spellStart"/>
      <w:r w:rsidRPr="002F0DA4">
        <w:rPr>
          <w:rFonts w:ascii="Times New Roman" w:hAnsi="Times New Roman" w:cs="Times New Roman"/>
        </w:rPr>
        <w:t>Değirmenburnu’nun</w:t>
      </w:r>
      <w:proofErr w:type="spellEnd"/>
      <w:r w:rsidRPr="002F0DA4">
        <w:rPr>
          <w:rFonts w:ascii="Times New Roman" w:hAnsi="Times New Roman" w:cs="Times New Roman"/>
        </w:rPr>
        <w:t xml:space="preserve"> çitle çevrili, her şeyin ücret almaya göre düzenlendiği bir </w:t>
      </w:r>
      <w:r w:rsidRPr="002F0DA4">
        <w:rPr>
          <w:rFonts w:ascii="Times New Roman" w:hAnsi="Times New Roman" w:cs="Times New Roman"/>
          <w:color w:val="000000" w:themeColor="text1"/>
        </w:rPr>
        <w:t>“</w:t>
      </w:r>
      <w:r>
        <w:rPr>
          <w:rFonts w:ascii="Times New Roman" w:hAnsi="Times New Roman" w:cs="Times New Roman"/>
          <w:color w:val="000000" w:themeColor="text1"/>
        </w:rPr>
        <w:t>park</w:t>
      </w:r>
      <w:r w:rsidRPr="002F0DA4">
        <w:rPr>
          <w:rFonts w:ascii="Times New Roman" w:hAnsi="Times New Roman" w:cs="Times New Roman"/>
          <w:color w:val="000000" w:themeColor="text1"/>
        </w:rPr>
        <w:t>”</w:t>
      </w:r>
      <w:r>
        <w:rPr>
          <w:rFonts w:ascii="Times New Roman" w:hAnsi="Times New Roman" w:cs="Times New Roman"/>
          <w:color w:val="000000" w:themeColor="text1"/>
        </w:rPr>
        <w:t xml:space="preserve"> değil, insanların ve hayvanların rahatça gezdiği doğal bir alan olduğu normal halini hatırlıyor ve geri istiyor. </w:t>
      </w:r>
      <w:proofErr w:type="spellStart"/>
      <w:r>
        <w:rPr>
          <w:rFonts w:ascii="Times New Roman" w:hAnsi="Times New Roman" w:cs="Times New Roman"/>
          <w:color w:val="000000" w:themeColor="text1"/>
        </w:rPr>
        <w:t>Değirmenburnu’nda</w:t>
      </w:r>
      <w:proofErr w:type="spellEnd"/>
      <w:r>
        <w:rPr>
          <w:rFonts w:ascii="Times New Roman" w:hAnsi="Times New Roman" w:cs="Times New Roman"/>
          <w:color w:val="000000" w:themeColor="text1"/>
        </w:rPr>
        <w:t xml:space="preserve"> bugün erişilebilen tek yer olan asfalt yola önce tebeşirle, sonra sprey boyayla </w:t>
      </w:r>
      <w:r w:rsidRPr="002F0DA4">
        <w:rPr>
          <w:rFonts w:ascii="Times New Roman" w:hAnsi="Times New Roman" w:cs="Times New Roman"/>
          <w:color w:val="000000" w:themeColor="text1"/>
        </w:rPr>
        <w:t>“</w:t>
      </w:r>
      <w:proofErr w:type="spellStart"/>
      <w:r>
        <w:rPr>
          <w:rFonts w:ascii="Times New Roman" w:hAnsi="Times New Roman" w:cs="Times New Roman"/>
          <w:color w:val="000000" w:themeColor="text1"/>
        </w:rPr>
        <w:t>Çitsiz</w:t>
      </w:r>
      <w:proofErr w:type="spellEnd"/>
      <w:r>
        <w:rPr>
          <w:rFonts w:ascii="Times New Roman" w:hAnsi="Times New Roman" w:cs="Times New Roman"/>
          <w:color w:val="000000" w:themeColor="text1"/>
        </w:rPr>
        <w:t xml:space="preserve"> bir Heybeliada istiyoruz!</w:t>
      </w:r>
      <w:r w:rsidRPr="002F0DA4">
        <w:rPr>
          <w:rFonts w:ascii="Times New Roman" w:hAnsi="Times New Roman" w:cs="Times New Roman"/>
          <w:color w:val="000000" w:themeColor="text1"/>
        </w:rPr>
        <w:t>”</w:t>
      </w:r>
      <w:r>
        <w:rPr>
          <w:rFonts w:ascii="Times New Roman" w:hAnsi="Times New Roman" w:cs="Times New Roman"/>
          <w:color w:val="000000" w:themeColor="text1"/>
        </w:rPr>
        <w:t xml:space="preserve"> yazılmış.</w:t>
      </w:r>
    </w:p>
    <w:p w:rsidR="00566D34" w:rsidRDefault="00566D34" w:rsidP="00566D34">
      <w:pPr>
        <w:ind w:firstLine="426"/>
        <w:jc w:val="both"/>
        <w:rPr>
          <w:rFonts w:ascii="Times New Roman" w:hAnsi="Times New Roman" w:cs="Times New Roman"/>
        </w:rPr>
      </w:pPr>
    </w:p>
    <w:p w:rsidR="00566D34" w:rsidRDefault="00566D34" w:rsidP="00566D34">
      <w:pPr>
        <w:jc w:val="center"/>
        <w:rPr>
          <w:rFonts w:ascii="Times New Roman" w:hAnsi="Times New Roman" w:cs="Times New Roman"/>
        </w:rPr>
      </w:pPr>
      <w:r>
        <w:rPr>
          <w:rFonts w:ascii="Times New Roman" w:hAnsi="Times New Roman" w:cs="Times New Roman"/>
          <w:noProof/>
          <w:lang w:eastAsia="tr-TR"/>
        </w:rPr>
        <w:drawing>
          <wp:inline distT="0" distB="0" distL="0" distR="0" wp14:anchorId="27A50A0D" wp14:editId="017F68B9">
            <wp:extent cx="4238625" cy="3179203"/>
            <wp:effectExtent l="0" t="0" r="0" b="254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WhatsApp Image 2024-12-06 at 13.12.30.jpe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249662" cy="3187481"/>
                    </a:xfrm>
                    <a:prstGeom prst="rect">
                      <a:avLst/>
                    </a:prstGeom>
                  </pic:spPr>
                </pic:pic>
              </a:graphicData>
            </a:graphic>
          </wp:inline>
        </w:drawing>
      </w:r>
    </w:p>
    <w:p w:rsidR="00566D34" w:rsidRDefault="00566D34" w:rsidP="00566D34">
      <w:pPr>
        <w:jc w:val="center"/>
        <w:rPr>
          <w:color w:val="000000" w:themeColor="text1"/>
          <w:sz w:val="22"/>
          <w:szCs w:val="22"/>
        </w:rPr>
      </w:pPr>
      <w:proofErr w:type="spellStart"/>
      <w:r>
        <w:rPr>
          <w:color w:val="000000" w:themeColor="text1"/>
          <w:sz w:val="22"/>
          <w:szCs w:val="22"/>
        </w:rPr>
        <w:t>Çitsiz</w:t>
      </w:r>
      <w:proofErr w:type="spellEnd"/>
      <w:r>
        <w:rPr>
          <w:color w:val="000000" w:themeColor="text1"/>
          <w:sz w:val="22"/>
          <w:szCs w:val="22"/>
        </w:rPr>
        <w:t xml:space="preserve"> bir Heybeliada istiyoruz!</w:t>
      </w:r>
    </w:p>
    <w:p w:rsidR="00566D34" w:rsidRDefault="00566D34" w:rsidP="00566D34">
      <w:pPr>
        <w:jc w:val="center"/>
        <w:rPr>
          <w:color w:val="000000" w:themeColor="text1"/>
          <w:sz w:val="22"/>
          <w:szCs w:val="22"/>
        </w:rPr>
      </w:pPr>
      <w:r>
        <w:rPr>
          <w:color w:val="000000" w:themeColor="text1"/>
          <w:sz w:val="22"/>
          <w:szCs w:val="22"/>
        </w:rPr>
        <w:t>Fotoğraf: 6 Aralık 2024.</w:t>
      </w:r>
    </w:p>
    <w:p w:rsidR="00566D34" w:rsidRPr="00527BDD" w:rsidRDefault="00566D34" w:rsidP="00566D34">
      <w:pPr>
        <w:spacing w:line="276" w:lineRule="auto"/>
        <w:ind w:firstLine="426"/>
        <w:jc w:val="both"/>
        <w:rPr>
          <w:rFonts w:ascii="Times New Roman" w:hAnsi="Times New Roman" w:cs="Times New Roman"/>
        </w:rPr>
      </w:pPr>
      <w:r w:rsidRPr="00527BDD">
        <w:rPr>
          <w:rFonts w:ascii="Times New Roman" w:hAnsi="Times New Roman" w:cs="Times New Roman"/>
        </w:rPr>
        <w:lastRenderedPageBreak/>
        <w:t>Çitler çekilerek erişime ve gözlenmeye kapatılan alanda</w:t>
      </w:r>
      <w:r>
        <w:rPr>
          <w:rFonts w:ascii="Times New Roman" w:hAnsi="Times New Roman" w:cs="Times New Roman"/>
        </w:rPr>
        <w:t>,</w:t>
      </w:r>
      <w:r w:rsidRPr="00527BDD">
        <w:rPr>
          <w:rFonts w:ascii="Times New Roman" w:hAnsi="Times New Roman" w:cs="Times New Roman"/>
        </w:rPr>
        <w:t xml:space="preserve"> kıyıya yamaçtan aşağı moloz döküldüğünü; işletmenin tahta ve odun gibi yanıcı malzemeleri ve molozları orman içine depoladığını, dolayısıyla hem orman yangını tehlikesi oluşturduğunu hem de çevreyi kirlettiğini tespit ettik.</w:t>
      </w:r>
    </w:p>
    <w:p w:rsidR="00566D34" w:rsidRDefault="00566D34" w:rsidP="00566D34"/>
    <w:p w:rsidR="00566D34" w:rsidRDefault="00566D34" w:rsidP="00566D34">
      <w:pPr>
        <w:spacing w:line="276" w:lineRule="auto"/>
        <w:jc w:val="center"/>
      </w:pPr>
      <w:r>
        <w:rPr>
          <w:noProof/>
          <w:lang w:eastAsia="tr-TR"/>
        </w:rPr>
        <w:drawing>
          <wp:inline distT="0" distB="0" distL="0" distR="0" wp14:anchorId="0FE12613" wp14:editId="4B7E6877">
            <wp:extent cx="4638675" cy="3479263"/>
            <wp:effectExtent l="0" t="0" r="0" b="698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hatsApp Image 2024-11-20 at 12.07.47 (1).jpe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663658" cy="3498002"/>
                    </a:xfrm>
                    <a:prstGeom prst="rect">
                      <a:avLst/>
                    </a:prstGeom>
                  </pic:spPr>
                </pic:pic>
              </a:graphicData>
            </a:graphic>
          </wp:inline>
        </w:drawing>
      </w:r>
    </w:p>
    <w:p w:rsidR="00566D34" w:rsidRDefault="00566D34" w:rsidP="00566D34">
      <w:pPr>
        <w:spacing w:line="276" w:lineRule="auto"/>
        <w:jc w:val="center"/>
      </w:pPr>
      <w:r>
        <w:rPr>
          <w:noProof/>
          <w:lang w:eastAsia="tr-TR"/>
        </w:rPr>
        <w:drawing>
          <wp:inline distT="0" distB="0" distL="0" distR="0" wp14:anchorId="4B7A8019" wp14:editId="35911F97">
            <wp:extent cx="4690768" cy="3518336"/>
            <wp:effectExtent l="0" t="0" r="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WhatsApp Image 2024-11-20 at 12.07.50.jpe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715508" cy="3536892"/>
                    </a:xfrm>
                    <a:prstGeom prst="rect">
                      <a:avLst/>
                    </a:prstGeom>
                  </pic:spPr>
                </pic:pic>
              </a:graphicData>
            </a:graphic>
          </wp:inline>
        </w:drawing>
      </w:r>
    </w:p>
    <w:p w:rsidR="00566D34" w:rsidRPr="00527BDD" w:rsidRDefault="00566D34" w:rsidP="00566D34">
      <w:pPr>
        <w:ind w:firstLine="426"/>
        <w:jc w:val="both"/>
        <w:rPr>
          <w:rFonts w:ascii="Times New Roman" w:hAnsi="Times New Roman" w:cs="Times New Roman"/>
        </w:rPr>
      </w:pPr>
      <w:r>
        <w:rPr>
          <w:rFonts w:ascii="Times New Roman" w:hAnsi="Times New Roman" w:cs="Times New Roman"/>
        </w:rPr>
        <w:br w:type="page"/>
      </w:r>
      <w:r w:rsidRPr="00527BDD">
        <w:rPr>
          <w:rFonts w:ascii="Times New Roman" w:hAnsi="Times New Roman" w:cs="Times New Roman"/>
        </w:rPr>
        <w:lastRenderedPageBreak/>
        <w:t xml:space="preserve">Alanın kiracısı olan </w:t>
      </w:r>
      <w:proofErr w:type="spellStart"/>
      <w:r w:rsidRPr="00527BDD">
        <w:rPr>
          <w:rFonts w:ascii="Times New Roman" w:hAnsi="Times New Roman" w:cs="Times New Roman"/>
        </w:rPr>
        <w:t>Değirmenburnu</w:t>
      </w:r>
      <w:proofErr w:type="spellEnd"/>
      <w:r w:rsidRPr="00527BDD">
        <w:rPr>
          <w:rFonts w:ascii="Times New Roman" w:hAnsi="Times New Roman" w:cs="Times New Roman"/>
        </w:rPr>
        <w:t xml:space="preserve"> Plajı adlı işletmenin, kıyıdan denize uzanan metal iskeleler inşa ettiğini, deniz kenarındaki yamacı plaj alanı oluşturmak üzere tıraşladığını, deniz kenarına kaldırım taşı döşeyerek bir dolgu alan oluşturduğunu gözlemliyoruz.</w:t>
      </w:r>
    </w:p>
    <w:p w:rsidR="00566D34" w:rsidRDefault="00566D34" w:rsidP="00566D34">
      <w:pPr>
        <w:spacing w:line="276" w:lineRule="auto"/>
        <w:ind w:firstLine="426"/>
        <w:jc w:val="both"/>
      </w:pPr>
    </w:p>
    <w:p w:rsidR="00566D34" w:rsidRDefault="00566D34" w:rsidP="00566D34">
      <w:pPr>
        <w:spacing w:line="276" w:lineRule="auto"/>
        <w:jc w:val="center"/>
      </w:pPr>
      <w:r>
        <w:rPr>
          <w:noProof/>
          <w:lang w:eastAsia="tr-TR"/>
        </w:rPr>
        <w:drawing>
          <wp:inline distT="0" distB="0" distL="0" distR="0" wp14:anchorId="1B75BBE6" wp14:editId="0EB62A71">
            <wp:extent cx="4803503" cy="3602892"/>
            <wp:effectExtent l="0" t="0" r="0" b="444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hatsApp Image 2024-11-19 at 08.57.20 (1).jpe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818156" cy="3613883"/>
                    </a:xfrm>
                    <a:prstGeom prst="rect">
                      <a:avLst/>
                    </a:prstGeom>
                  </pic:spPr>
                </pic:pic>
              </a:graphicData>
            </a:graphic>
          </wp:inline>
        </w:drawing>
      </w:r>
    </w:p>
    <w:p w:rsidR="00566D34" w:rsidRDefault="00566D34" w:rsidP="00566D34">
      <w:pPr>
        <w:spacing w:line="276" w:lineRule="auto"/>
        <w:jc w:val="center"/>
      </w:pPr>
      <w:r>
        <w:rPr>
          <w:noProof/>
          <w:lang w:eastAsia="tr-TR"/>
        </w:rPr>
        <w:drawing>
          <wp:inline distT="0" distB="0" distL="0" distR="0" wp14:anchorId="7D86FA41" wp14:editId="3E3B7B36">
            <wp:extent cx="4798646" cy="3599249"/>
            <wp:effectExtent l="0" t="0" r="254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WhatsApp Image 2024-11-19 at 08.57.20 (2).jpe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806879" cy="3605424"/>
                    </a:xfrm>
                    <a:prstGeom prst="rect">
                      <a:avLst/>
                    </a:prstGeom>
                  </pic:spPr>
                </pic:pic>
              </a:graphicData>
            </a:graphic>
          </wp:inline>
        </w:drawing>
      </w:r>
    </w:p>
    <w:p w:rsidR="00566D34" w:rsidRDefault="00566D34" w:rsidP="00566D34">
      <w:pPr>
        <w:spacing w:line="276" w:lineRule="auto"/>
        <w:ind w:firstLine="426"/>
        <w:jc w:val="both"/>
      </w:pPr>
    </w:p>
    <w:p w:rsidR="00566D34" w:rsidRPr="002F0DA4" w:rsidRDefault="00566D34" w:rsidP="00566D34">
      <w:pPr>
        <w:spacing w:line="276" w:lineRule="auto"/>
        <w:ind w:firstLine="426"/>
        <w:jc w:val="both"/>
        <w:rPr>
          <w:rFonts w:ascii="Times New Roman" w:hAnsi="Times New Roman" w:cs="Times New Roman"/>
          <w:color w:val="000000" w:themeColor="text1"/>
        </w:rPr>
      </w:pPr>
      <w:proofErr w:type="spellStart"/>
      <w:r>
        <w:rPr>
          <w:rFonts w:ascii="Times New Roman" w:hAnsi="Times New Roman" w:cs="Times New Roman"/>
        </w:rPr>
        <w:lastRenderedPageBreak/>
        <w:t>Değirmenburnu’nda</w:t>
      </w:r>
      <w:proofErr w:type="spellEnd"/>
      <w:r>
        <w:rPr>
          <w:rFonts w:ascii="Times New Roman" w:hAnsi="Times New Roman" w:cs="Times New Roman"/>
        </w:rPr>
        <w:t xml:space="preserve"> o</w:t>
      </w:r>
      <w:r w:rsidRPr="001C5060">
        <w:rPr>
          <w:rFonts w:ascii="Times New Roman" w:hAnsi="Times New Roman" w:cs="Times New Roman"/>
        </w:rPr>
        <w:t xml:space="preserve">rman önce mesire </w:t>
      </w:r>
      <w:r w:rsidRPr="002F0DA4">
        <w:rPr>
          <w:rFonts w:ascii="Times New Roman" w:hAnsi="Times New Roman" w:cs="Times New Roman"/>
          <w:color w:val="000000" w:themeColor="text1"/>
        </w:rPr>
        <w:t xml:space="preserve">alanı ardından tabiat parkı statüsüne alındıktan sonra, çeşitli yerlere beton döküldü, kafeteryalar kurulup giderek genişletildi, toplam üç adet tuvalet binası inşa edildi, toprağa taş döşendi, ağaçlar seyreltildi, ormanın doğal bitki örtüsü (çalılar, küçük ağaçlar, çeşitli bitkiler) yok edildi. </w:t>
      </w:r>
    </w:p>
    <w:p w:rsidR="00E308FD" w:rsidRDefault="00566D34" w:rsidP="00566D34">
      <w:pPr>
        <w:spacing w:line="276" w:lineRule="auto"/>
        <w:ind w:firstLine="426"/>
        <w:jc w:val="both"/>
        <w:rPr>
          <w:rFonts w:ascii="Times New Roman" w:hAnsi="Times New Roman" w:cs="Times New Roman"/>
        </w:rPr>
      </w:pPr>
      <w:r w:rsidRPr="002F0DA4">
        <w:rPr>
          <w:rFonts w:ascii="Times New Roman" w:hAnsi="Times New Roman" w:cs="Times New Roman"/>
          <w:color w:val="000000" w:themeColor="text1"/>
        </w:rPr>
        <w:t xml:space="preserve">Ekosisteme ve kıyı-kenar çizgisine müdahale niteliğindeki bu işlemlerin derhal geri alınmasını, işlemi yapan işletmeye yaptırım uygulanarak kira sözleşmesinin </w:t>
      </w:r>
      <w:proofErr w:type="spellStart"/>
      <w:r w:rsidRPr="002F0DA4">
        <w:rPr>
          <w:rFonts w:ascii="Times New Roman" w:hAnsi="Times New Roman" w:cs="Times New Roman"/>
          <w:color w:val="000000" w:themeColor="text1"/>
        </w:rPr>
        <w:t>fesh</w:t>
      </w:r>
      <w:proofErr w:type="spellEnd"/>
      <w:r w:rsidRPr="002F0DA4">
        <w:rPr>
          <w:rFonts w:ascii="Times New Roman" w:hAnsi="Times New Roman" w:cs="Times New Roman"/>
          <w:color w:val="000000" w:themeColor="text1"/>
        </w:rPr>
        <w:t xml:space="preserve"> edilmesini, alanın kiralanan bir “park” olma statüsünün kaldırılıp orman niteliğiyle koruma </w:t>
      </w:r>
      <w:r w:rsidRPr="001C5060">
        <w:rPr>
          <w:rFonts w:ascii="Times New Roman" w:hAnsi="Times New Roman" w:cs="Times New Roman"/>
        </w:rPr>
        <w:t>altında tutulmasını ve kıyının erişime açılması için bütün çit ve tellerin derhal kaldırılmasını istiyoruz.</w:t>
      </w:r>
    </w:p>
    <w:p w:rsidR="00E308FD" w:rsidRDefault="00E308FD">
      <w:pPr>
        <w:rPr>
          <w:rFonts w:ascii="Times New Roman" w:hAnsi="Times New Roman" w:cs="Times New Roman"/>
        </w:rPr>
      </w:pPr>
      <w:r>
        <w:rPr>
          <w:rFonts w:ascii="Times New Roman" w:hAnsi="Times New Roman" w:cs="Times New Roman"/>
        </w:rPr>
        <w:br w:type="page"/>
      </w:r>
    </w:p>
    <w:p w:rsidR="00E308FD" w:rsidRPr="00E308FD" w:rsidRDefault="00E308FD" w:rsidP="00E308FD">
      <w:pPr>
        <w:spacing w:line="276" w:lineRule="auto"/>
        <w:rPr>
          <w:rFonts w:ascii="Times New Roman" w:hAnsi="Times New Roman" w:cs="Times New Roman"/>
          <w:b/>
        </w:rPr>
      </w:pPr>
      <w:r w:rsidRPr="00E308FD">
        <w:rPr>
          <w:rFonts w:ascii="Times New Roman" w:eastAsia="Times New Roman" w:hAnsi="Times New Roman" w:cs="Times New Roman"/>
          <w:b/>
          <w:kern w:val="0"/>
          <w14:ligatures w14:val="none"/>
        </w:rPr>
        <w:lastRenderedPageBreak/>
        <w:t xml:space="preserve">Ek 2: Etrafımız Sarılıyor: </w:t>
      </w:r>
      <w:r w:rsidRPr="00E308FD">
        <w:rPr>
          <w:rFonts w:ascii="Times New Roman" w:hAnsi="Times New Roman" w:cs="Times New Roman"/>
          <w:b/>
          <w:color w:val="000000" w:themeColor="text1"/>
        </w:rPr>
        <w:t xml:space="preserve">Heybeliada Mahalle Meclisi Girişimi Orman Çalışma Grubu Kıyı ve Orman Gözlem Raporu’nda </w:t>
      </w:r>
      <w:proofErr w:type="spellStart"/>
      <w:r>
        <w:rPr>
          <w:rFonts w:ascii="Times New Roman" w:hAnsi="Times New Roman" w:cs="Times New Roman"/>
          <w:b/>
        </w:rPr>
        <w:t>Asaf</w:t>
      </w:r>
      <w:proofErr w:type="spellEnd"/>
      <w:r>
        <w:rPr>
          <w:rFonts w:ascii="Times New Roman" w:hAnsi="Times New Roman" w:cs="Times New Roman"/>
          <w:b/>
        </w:rPr>
        <w:t xml:space="preserve"> M</w:t>
      </w:r>
      <w:r w:rsidRPr="00E308FD">
        <w:rPr>
          <w:rFonts w:ascii="Times New Roman" w:hAnsi="Times New Roman" w:cs="Times New Roman"/>
          <w:b/>
        </w:rPr>
        <w:t xml:space="preserve">evkii: Zeytinlik Orman Parkı – MK </w:t>
      </w:r>
      <w:proofErr w:type="spellStart"/>
      <w:r w:rsidRPr="00E308FD">
        <w:rPr>
          <w:rFonts w:ascii="Times New Roman" w:hAnsi="Times New Roman" w:cs="Times New Roman"/>
          <w:b/>
        </w:rPr>
        <w:t>Asaf</w:t>
      </w:r>
      <w:proofErr w:type="spellEnd"/>
      <w:r w:rsidRPr="00E308FD">
        <w:rPr>
          <w:rFonts w:ascii="Times New Roman" w:hAnsi="Times New Roman" w:cs="Times New Roman"/>
          <w:b/>
        </w:rPr>
        <w:t xml:space="preserve"> Bey Plajı İşletmesi</w:t>
      </w:r>
      <w:r>
        <w:rPr>
          <w:rFonts w:ascii="Times New Roman" w:hAnsi="Times New Roman" w:cs="Times New Roman"/>
          <w:b/>
        </w:rPr>
        <w:t xml:space="preserve"> Bölümü</w:t>
      </w:r>
    </w:p>
    <w:p w:rsidR="00E308FD" w:rsidRDefault="00E308FD" w:rsidP="00E308FD">
      <w:pPr>
        <w:spacing w:line="276" w:lineRule="auto"/>
        <w:ind w:firstLine="426"/>
        <w:rPr>
          <w:rFonts w:ascii="Times New Roman" w:hAnsi="Times New Roman" w:cs="Times New Roman"/>
        </w:rPr>
      </w:pPr>
    </w:p>
    <w:p w:rsidR="00FE1095" w:rsidRPr="00DB4E45" w:rsidRDefault="00FE1095" w:rsidP="00FE1095">
      <w:pPr>
        <w:spacing w:line="276" w:lineRule="auto"/>
        <w:ind w:firstLine="426"/>
        <w:jc w:val="both"/>
        <w:rPr>
          <w:rFonts w:ascii="Times New Roman" w:hAnsi="Times New Roman" w:cs="Times New Roman"/>
        </w:rPr>
      </w:pPr>
      <w:r w:rsidRPr="00DB4E45">
        <w:rPr>
          <w:rFonts w:ascii="Times New Roman" w:hAnsi="Times New Roman" w:cs="Times New Roman"/>
        </w:rPr>
        <w:t xml:space="preserve">Heybeliada </w:t>
      </w:r>
      <w:r w:rsidRPr="00BE27A5">
        <w:rPr>
          <w:rFonts w:ascii="Times New Roman" w:hAnsi="Times New Roman" w:cs="Times New Roman"/>
          <w:color w:val="000000" w:themeColor="text1"/>
        </w:rPr>
        <w:t xml:space="preserve">ormanı </w:t>
      </w:r>
      <w:proofErr w:type="spellStart"/>
      <w:r w:rsidRPr="00BE27A5">
        <w:rPr>
          <w:rFonts w:ascii="Times New Roman" w:hAnsi="Times New Roman" w:cs="Times New Roman"/>
          <w:color w:val="000000" w:themeColor="text1"/>
        </w:rPr>
        <w:t>Asaf</w:t>
      </w:r>
      <w:proofErr w:type="spellEnd"/>
      <w:r w:rsidRPr="00BE27A5">
        <w:rPr>
          <w:rFonts w:ascii="Times New Roman" w:hAnsi="Times New Roman" w:cs="Times New Roman"/>
          <w:color w:val="000000" w:themeColor="text1"/>
        </w:rPr>
        <w:t xml:space="preserve"> mevkiinde, </w:t>
      </w:r>
      <w:hyperlink r:id="rId23" w:history="1">
        <w:r w:rsidRPr="00BE27A5">
          <w:rPr>
            <w:rStyle w:val="Kpr"/>
            <w:rFonts w:ascii="Times New Roman" w:hAnsi="Times New Roman" w:cs="Times New Roman"/>
          </w:rPr>
          <w:t>basında yer alan haberlerde “arazi mafyası” diye adı geçen Mehmet Köymen</w:t>
        </w:r>
      </w:hyperlink>
      <w:r w:rsidRPr="00BE27A5">
        <w:rPr>
          <w:rFonts w:ascii="Times New Roman" w:hAnsi="Times New Roman" w:cs="Times New Roman"/>
          <w:color w:val="000000" w:themeColor="text1"/>
        </w:rPr>
        <w:t xml:space="preserve"> tarafından Orman Genel Müdürlüğü’nden kiralanan Zeytinlik Orman Parkı (Mesire Alanı), </w:t>
      </w:r>
      <w:r w:rsidRPr="00BE27A5">
        <w:rPr>
          <w:rFonts w:ascii="Times New Roman" w:hAnsi="Times New Roman" w:cs="Times New Roman"/>
          <w:i/>
          <w:iCs/>
          <w:color w:val="000000" w:themeColor="text1"/>
        </w:rPr>
        <w:t xml:space="preserve">MK </w:t>
      </w:r>
      <w:proofErr w:type="spellStart"/>
      <w:r w:rsidRPr="00DB4E45">
        <w:rPr>
          <w:rFonts w:ascii="Times New Roman" w:hAnsi="Times New Roman" w:cs="Times New Roman"/>
          <w:i/>
          <w:iCs/>
        </w:rPr>
        <w:t>Asaf</w:t>
      </w:r>
      <w:proofErr w:type="spellEnd"/>
      <w:r w:rsidRPr="00DB4E45">
        <w:rPr>
          <w:rFonts w:ascii="Times New Roman" w:hAnsi="Times New Roman" w:cs="Times New Roman"/>
          <w:i/>
          <w:iCs/>
        </w:rPr>
        <w:t xml:space="preserve"> Bey Plajı</w:t>
      </w:r>
      <w:r w:rsidRPr="00DB4E45">
        <w:rPr>
          <w:rFonts w:ascii="Times New Roman" w:hAnsi="Times New Roman" w:cs="Times New Roman"/>
        </w:rPr>
        <w:t xml:space="preserve"> adıyla işletiliyor.</w:t>
      </w:r>
    </w:p>
    <w:p w:rsidR="00FE1095" w:rsidRPr="00DB4E45" w:rsidRDefault="00FE1095" w:rsidP="00FE1095">
      <w:pPr>
        <w:spacing w:line="276" w:lineRule="auto"/>
        <w:ind w:firstLine="426"/>
        <w:jc w:val="both"/>
        <w:rPr>
          <w:rFonts w:ascii="Times New Roman" w:hAnsi="Times New Roman" w:cs="Times New Roman"/>
        </w:rPr>
      </w:pPr>
      <w:r w:rsidRPr="00DB4E45">
        <w:rPr>
          <w:rFonts w:ascii="Times New Roman" w:hAnsi="Times New Roman" w:cs="Times New Roman"/>
        </w:rPr>
        <w:t xml:space="preserve">İşletme hem kiraladığı alanın üst kısmında bulunan Alp Görüngen Yolu (Büyük Tur Yolu) kenarına çektiği çitler, yaptırdığı demir kapı, hem de alanın alt tarafında </w:t>
      </w:r>
      <w:r w:rsidRPr="00BE27A5">
        <w:rPr>
          <w:rFonts w:ascii="Times New Roman" w:hAnsi="Times New Roman" w:cs="Times New Roman"/>
          <w:color w:val="000000" w:themeColor="text1"/>
        </w:rPr>
        <w:t xml:space="preserve">orman ile kıyı arasına </w:t>
      </w:r>
      <w:r w:rsidRPr="00DB4E45">
        <w:rPr>
          <w:rFonts w:ascii="Times New Roman" w:hAnsi="Times New Roman" w:cs="Times New Roman"/>
        </w:rPr>
        <w:t xml:space="preserve">çektiği çitlerle denize erişimi engellemekte. Bu durum Kıyı Kanunu’na açıkça aykırı. </w:t>
      </w:r>
      <w:r>
        <w:rPr>
          <w:rFonts w:ascii="Times New Roman" w:hAnsi="Times New Roman" w:cs="Times New Roman"/>
        </w:rPr>
        <w:t>İ</w:t>
      </w:r>
      <w:r w:rsidRPr="00DB4E45">
        <w:rPr>
          <w:rFonts w:ascii="Times New Roman" w:hAnsi="Times New Roman" w:cs="Times New Roman"/>
        </w:rPr>
        <w:t>şletmelerin OGM ile sözleşmeleri ve sahadaki uygulamaları Anayasa’ya, Kıyı Kanunu’na aykırı olamaz.</w:t>
      </w:r>
    </w:p>
    <w:p w:rsidR="00FE1095" w:rsidRPr="00DB4E45" w:rsidRDefault="00FE1095" w:rsidP="00FE1095">
      <w:pPr>
        <w:spacing w:line="276" w:lineRule="auto"/>
        <w:ind w:firstLine="426"/>
        <w:jc w:val="both"/>
        <w:rPr>
          <w:rFonts w:ascii="Times New Roman" w:eastAsia="Times New Roman" w:hAnsi="Times New Roman" w:cs="Times New Roman"/>
          <w:color w:val="000000"/>
          <w:shd w:val="clear" w:color="auto" w:fill="FFFFFF"/>
        </w:rPr>
      </w:pPr>
      <w:r w:rsidRPr="00DB4E45">
        <w:rPr>
          <w:rFonts w:ascii="Times New Roman" w:hAnsi="Times New Roman" w:cs="Times New Roman"/>
        </w:rPr>
        <w:t xml:space="preserve">Adalar Belediyesi 1 Kasım 2024 tarihindeki incelemesinin ardından, </w:t>
      </w:r>
      <w:r>
        <w:rPr>
          <w:rFonts w:ascii="Times New Roman" w:hAnsi="Times New Roman" w:cs="Times New Roman"/>
        </w:rPr>
        <w:t>“</w:t>
      </w:r>
      <w:hyperlink r:id="rId24" w:history="1">
        <w:r w:rsidRPr="00DB4E45">
          <w:rPr>
            <w:rStyle w:val="Kpr"/>
            <w:rFonts w:ascii="Times New Roman" w:eastAsia="Times New Roman" w:hAnsi="Times New Roman" w:cs="Times New Roman"/>
            <w:shd w:val="clear" w:color="auto" w:fill="FFFFFF"/>
          </w:rPr>
          <w:t>plaj işletmesinde bulunan dikenli tel ve çitler kaldırılarak, orman alanına moloz döken plaj işletmesine idari yaptırım uygulanmıştır</w:t>
        </w:r>
        <w:r>
          <w:rPr>
            <w:rStyle w:val="Kpr"/>
            <w:rFonts w:ascii="Times New Roman" w:eastAsia="Times New Roman" w:hAnsi="Times New Roman" w:cs="Times New Roman"/>
            <w:shd w:val="clear" w:color="auto" w:fill="FFFFFF"/>
          </w:rPr>
          <w:t>”</w:t>
        </w:r>
        <w:r w:rsidRPr="00DB4E45">
          <w:rPr>
            <w:rStyle w:val="Kpr"/>
            <w:rFonts w:ascii="Times New Roman" w:eastAsia="Times New Roman" w:hAnsi="Times New Roman" w:cs="Times New Roman"/>
            <w:shd w:val="clear" w:color="auto" w:fill="FFFFFF"/>
          </w:rPr>
          <w:t xml:space="preserve"> demişti</w:t>
        </w:r>
      </w:hyperlink>
      <w:r w:rsidRPr="00DB4E45">
        <w:rPr>
          <w:rFonts w:ascii="Times New Roman" w:eastAsia="Times New Roman" w:hAnsi="Times New Roman" w:cs="Times New Roman"/>
          <w:color w:val="000000"/>
          <w:shd w:val="clear" w:color="auto" w:fill="FFFFFF"/>
        </w:rPr>
        <w:t>. Ancak ne yazık ki</w:t>
      </w:r>
      <w:r>
        <w:rPr>
          <w:rFonts w:ascii="Times New Roman" w:eastAsia="Times New Roman" w:hAnsi="Times New Roman" w:cs="Times New Roman"/>
          <w:color w:val="000000"/>
          <w:shd w:val="clear" w:color="auto" w:fill="FFFFFF"/>
        </w:rPr>
        <w:t>,</w:t>
      </w:r>
      <w:r w:rsidRPr="00DB4E45">
        <w:rPr>
          <w:rFonts w:ascii="Times New Roman" w:eastAsia="Times New Roman" w:hAnsi="Times New Roman" w:cs="Times New Roman"/>
          <w:color w:val="000000"/>
          <w:shd w:val="clear" w:color="auto" w:fill="FFFFFF"/>
        </w:rPr>
        <w:t xml:space="preserve"> </w:t>
      </w:r>
      <w:r w:rsidRPr="00DB4E45">
        <w:rPr>
          <w:rFonts w:ascii="Times New Roman" w:eastAsia="Times New Roman" w:hAnsi="Times New Roman" w:cs="Times New Roman"/>
          <w:i/>
          <w:iCs/>
          <w:color w:val="000000"/>
          <w:shd w:val="clear" w:color="auto" w:fill="FFFFFF"/>
        </w:rPr>
        <w:t xml:space="preserve">MK </w:t>
      </w:r>
      <w:proofErr w:type="spellStart"/>
      <w:r w:rsidRPr="00DB4E45">
        <w:rPr>
          <w:rFonts w:ascii="Times New Roman" w:eastAsia="Times New Roman" w:hAnsi="Times New Roman" w:cs="Times New Roman"/>
          <w:i/>
          <w:iCs/>
          <w:color w:val="000000"/>
          <w:shd w:val="clear" w:color="auto" w:fill="FFFFFF"/>
        </w:rPr>
        <w:t>Asaf</w:t>
      </w:r>
      <w:proofErr w:type="spellEnd"/>
      <w:r w:rsidRPr="00DB4E45">
        <w:rPr>
          <w:rFonts w:ascii="Times New Roman" w:eastAsia="Times New Roman" w:hAnsi="Times New Roman" w:cs="Times New Roman"/>
          <w:i/>
          <w:iCs/>
          <w:color w:val="000000"/>
          <w:shd w:val="clear" w:color="auto" w:fill="FFFFFF"/>
        </w:rPr>
        <w:t xml:space="preserve"> Bey </w:t>
      </w:r>
      <w:r w:rsidRPr="00DB4E45">
        <w:rPr>
          <w:rFonts w:ascii="Times New Roman" w:eastAsia="Times New Roman" w:hAnsi="Times New Roman" w:cs="Times New Roman"/>
          <w:color w:val="000000"/>
          <w:shd w:val="clear" w:color="auto" w:fill="FFFFFF"/>
        </w:rPr>
        <w:t>adlı işletmenin dikenli tel ve çitleri de orman içine döktüğü molozlar da duruyor</w:t>
      </w:r>
      <w:r>
        <w:rPr>
          <w:rFonts w:ascii="Times New Roman" w:eastAsia="Times New Roman" w:hAnsi="Times New Roman" w:cs="Times New Roman"/>
          <w:color w:val="000000"/>
          <w:shd w:val="clear" w:color="auto" w:fill="FFFFFF"/>
        </w:rPr>
        <w:t>.</w:t>
      </w:r>
    </w:p>
    <w:p w:rsidR="00FE1095" w:rsidRDefault="00FE1095" w:rsidP="00FE1095">
      <w:pPr>
        <w:spacing w:line="276" w:lineRule="auto"/>
        <w:ind w:firstLine="426"/>
        <w:jc w:val="both"/>
        <w:rPr>
          <w:rFonts w:eastAsia="Times New Roman" w:cs="Segoe UI"/>
          <w:color w:val="000000"/>
          <w:shd w:val="clear" w:color="auto" w:fill="FFFFFF"/>
        </w:rPr>
      </w:pPr>
    </w:p>
    <w:p w:rsidR="00FE1095" w:rsidRDefault="00FE1095" w:rsidP="00FE1095">
      <w:pPr>
        <w:spacing w:line="276" w:lineRule="auto"/>
        <w:jc w:val="center"/>
        <w:rPr>
          <w:rFonts w:eastAsia="Times New Roman" w:cs="Segoe UI"/>
          <w:color w:val="000000"/>
          <w:shd w:val="clear" w:color="auto" w:fill="FFFFFF"/>
        </w:rPr>
      </w:pPr>
      <w:r>
        <w:rPr>
          <w:rFonts w:eastAsia="Times New Roman" w:cs="Segoe UI"/>
          <w:noProof/>
          <w:color w:val="000000"/>
          <w:shd w:val="clear" w:color="auto" w:fill="FFFFFF"/>
          <w:lang w:eastAsia="tr-TR"/>
        </w:rPr>
        <w:drawing>
          <wp:inline distT="0" distB="0" distL="0" distR="0" wp14:anchorId="262A3AFC" wp14:editId="3D258ABF">
            <wp:extent cx="5525477" cy="4144412"/>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WhatsApp Image 2024-11-18 at 13.23.13.jpe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533132" cy="4150154"/>
                    </a:xfrm>
                    <a:prstGeom prst="rect">
                      <a:avLst/>
                    </a:prstGeom>
                  </pic:spPr>
                </pic:pic>
              </a:graphicData>
            </a:graphic>
          </wp:inline>
        </w:drawing>
      </w:r>
    </w:p>
    <w:p w:rsidR="00FE1095" w:rsidRPr="00DB4E45" w:rsidRDefault="00FE1095" w:rsidP="00FE1095">
      <w:pPr>
        <w:spacing w:line="276" w:lineRule="auto"/>
        <w:jc w:val="both"/>
        <w:rPr>
          <w:rFonts w:eastAsia="Times New Roman" w:cs="Segoe UI"/>
          <w:color w:val="000000"/>
          <w:sz w:val="22"/>
          <w:szCs w:val="22"/>
          <w:shd w:val="clear" w:color="auto" w:fill="FFFFFF"/>
        </w:rPr>
      </w:pPr>
      <w:proofErr w:type="spellStart"/>
      <w:r w:rsidRPr="00DB4E45">
        <w:rPr>
          <w:rFonts w:eastAsia="Times New Roman" w:cs="Segoe UI"/>
          <w:color w:val="000000"/>
          <w:sz w:val="22"/>
          <w:szCs w:val="22"/>
          <w:shd w:val="clear" w:color="auto" w:fill="FFFFFF"/>
        </w:rPr>
        <w:t>Asaf</w:t>
      </w:r>
      <w:proofErr w:type="spellEnd"/>
      <w:r w:rsidRPr="00DB4E45">
        <w:rPr>
          <w:rFonts w:eastAsia="Times New Roman" w:cs="Segoe UI"/>
          <w:color w:val="000000"/>
          <w:sz w:val="22"/>
          <w:szCs w:val="22"/>
          <w:shd w:val="clear" w:color="auto" w:fill="FFFFFF"/>
        </w:rPr>
        <w:t xml:space="preserve"> Bey Plajı işletmesi, </w:t>
      </w:r>
      <w:proofErr w:type="spellStart"/>
      <w:r w:rsidRPr="00DB4E45">
        <w:rPr>
          <w:rFonts w:eastAsia="Times New Roman" w:cs="Segoe UI"/>
          <w:color w:val="000000"/>
          <w:sz w:val="22"/>
          <w:szCs w:val="22"/>
          <w:shd w:val="clear" w:color="auto" w:fill="FFFFFF"/>
        </w:rPr>
        <w:t>OGM’den</w:t>
      </w:r>
      <w:proofErr w:type="spellEnd"/>
      <w:r w:rsidRPr="00DB4E45">
        <w:rPr>
          <w:rFonts w:eastAsia="Times New Roman" w:cs="Segoe UI"/>
          <w:color w:val="000000"/>
          <w:sz w:val="22"/>
          <w:szCs w:val="22"/>
          <w:shd w:val="clear" w:color="auto" w:fill="FFFFFF"/>
        </w:rPr>
        <w:t xml:space="preserve"> </w:t>
      </w:r>
      <w:r>
        <w:rPr>
          <w:rFonts w:eastAsia="Times New Roman" w:cs="Segoe UI"/>
          <w:color w:val="000000"/>
          <w:sz w:val="22"/>
          <w:szCs w:val="22"/>
          <w:shd w:val="clear" w:color="auto" w:fill="FFFFFF"/>
        </w:rPr>
        <w:t>“</w:t>
      </w:r>
      <w:r w:rsidRPr="00DB4E45">
        <w:rPr>
          <w:rFonts w:eastAsia="Times New Roman" w:cs="Segoe UI"/>
          <w:color w:val="000000"/>
          <w:sz w:val="22"/>
          <w:szCs w:val="22"/>
          <w:shd w:val="clear" w:color="auto" w:fill="FFFFFF"/>
        </w:rPr>
        <w:t>mesire alanı / orman parkı</w:t>
      </w:r>
      <w:r>
        <w:rPr>
          <w:rFonts w:eastAsia="Times New Roman" w:cs="Segoe UI"/>
          <w:color w:val="000000"/>
          <w:sz w:val="22"/>
          <w:szCs w:val="22"/>
          <w:shd w:val="clear" w:color="auto" w:fill="FFFFFF"/>
        </w:rPr>
        <w:t>”</w:t>
      </w:r>
      <w:r w:rsidRPr="00DB4E45">
        <w:rPr>
          <w:rFonts w:eastAsia="Times New Roman" w:cs="Segoe UI"/>
          <w:color w:val="000000"/>
          <w:sz w:val="22"/>
          <w:szCs w:val="22"/>
          <w:shd w:val="clear" w:color="auto" w:fill="FFFFFF"/>
        </w:rPr>
        <w:t xml:space="preserve"> olarak kiraladığı </w:t>
      </w:r>
      <w:proofErr w:type="spellStart"/>
      <w:r w:rsidRPr="00DB4E45">
        <w:rPr>
          <w:rFonts w:eastAsia="Times New Roman" w:cs="Segoe UI"/>
          <w:color w:val="000000"/>
          <w:sz w:val="22"/>
          <w:szCs w:val="22"/>
          <w:shd w:val="clear" w:color="auto" w:fill="FFFFFF"/>
        </w:rPr>
        <w:t>Asaf</w:t>
      </w:r>
      <w:proofErr w:type="spellEnd"/>
      <w:r w:rsidRPr="00DB4E45">
        <w:rPr>
          <w:rFonts w:eastAsia="Times New Roman" w:cs="Segoe UI"/>
          <w:color w:val="000000"/>
          <w:sz w:val="22"/>
          <w:szCs w:val="22"/>
          <w:shd w:val="clear" w:color="auto" w:fill="FFFFFF"/>
        </w:rPr>
        <w:t xml:space="preserve"> (Zeytinlik)</w:t>
      </w:r>
      <w:r>
        <w:rPr>
          <w:rFonts w:eastAsia="Times New Roman" w:cs="Segoe UI"/>
          <w:color w:val="000000"/>
          <w:sz w:val="22"/>
          <w:szCs w:val="22"/>
          <w:shd w:val="clear" w:color="auto" w:fill="FFFFFF"/>
        </w:rPr>
        <w:t xml:space="preserve"> </w:t>
      </w:r>
      <w:r w:rsidRPr="00DB4E45">
        <w:rPr>
          <w:rFonts w:eastAsia="Times New Roman" w:cs="Segoe UI"/>
          <w:color w:val="000000"/>
          <w:sz w:val="22"/>
          <w:szCs w:val="22"/>
          <w:shd w:val="clear" w:color="auto" w:fill="FFFFFF"/>
        </w:rPr>
        <w:t xml:space="preserve">mevkiinde kıyının önüne önce tel çekti, </w:t>
      </w:r>
      <w:r w:rsidRPr="00BD3BA4">
        <w:rPr>
          <w:rFonts w:eastAsia="Times New Roman" w:cs="Segoe UI"/>
          <w:color w:val="000000" w:themeColor="text1"/>
          <w:sz w:val="22"/>
          <w:szCs w:val="22"/>
          <w:shd w:val="clear" w:color="auto" w:fill="FFFFFF"/>
        </w:rPr>
        <w:t xml:space="preserve">sonra telleri yeşil </w:t>
      </w:r>
      <w:r w:rsidRPr="00DB4E45">
        <w:rPr>
          <w:rFonts w:eastAsia="Times New Roman" w:cs="Segoe UI"/>
          <w:color w:val="000000"/>
          <w:sz w:val="22"/>
          <w:szCs w:val="22"/>
          <w:shd w:val="clear" w:color="auto" w:fill="FFFFFF"/>
        </w:rPr>
        <w:t>plastikle kapladı.</w:t>
      </w:r>
      <w:r>
        <w:rPr>
          <w:rFonts w:eastAsia="Times New Roman" w:cs="Segoe UI"/>
          <w:color w:val="000000"/>
          <w:sz w:val="22"/>
          <w:szCs w:val="22"/>
          <w:shd w:val="clear" w:color="auto" w:fill="FFFFFF"/>
        </w:rPr>
        <w:t xml:space="preserve"> </w:t>
      </w:r>
      <w:r w:rsidRPr="00DB4E45">
        <w:rPr>
          <w:rFonts w:eastAsia="Times New Roman" w:cs="Segoe UI"/>
          <w:color w:val="000000"/>
          <w:sz w:val="22"/>
          <w:szCs w:val="22"/>
          <w:shd w:val="clear" w:color="auto" w:fill="FFFFFF"/>
        </w:rPr>
        <w:t>Fotoğraflar: 18 Kasım 2024.</w:t>
      </w:r>
    </w:p>
    <w:p w:rsidR="00FE1095" w:rsidRDefault="00FE1095" w:rsidP="00FE1095">
      <w:pPr>
        <w:spacing w:line="276" w:lineRule="auto"/>
        <w:ind w:firstLine="426"/>
        <w:jc w:val="center"/>
        <w:rPr>
          <w:rFonts w:eastAsia="Times New Roman" w:cs="Segoe UI"/>
          <w:color w:val="000000"/>
          <w:shd w:val="clear" w:color="auto" w:fill="FFFFFF"/>
        </w:rPr>
      </w:pPr>
    </w:p>
    <w:p w:rsidR="00FE1095" w:rsidRDefault="00FE1095" w:rsidP="00FE1095">
      <w:pPr>
        <w:spacing w:line="276" w:lineRule="auto"/>
        <w:jc w:val="center"/>
        <w:rPr>
          <w:rFonts w:eastAsia="Times New Roman" w:cs="Segoe UI"/>
          <w:color w:val="000000"/>
          <w:shd w:val="clear" w:color="auto" w:fill="FFFFFF"/>
        </w:rPr>
      </w:pPr>
      <w:r>
        <w:rPr>
          <w:rFonts w:eastAsia="Times New Roman" w:cs="Segoe UI"/>
          <w:noProof/>
          <w:color w:val="000000"/>
          <w:shd w:val="clear" w:color="auto" w:fill="FFFFFF"/>
          <w:lang w:eastAsia="tr-TR"/>
        </w:rPr>
        <w:lastRenderedPageBreak/>
        <w:drawing>
          <wp:inline distT="0" distB="0" distL="0" distR="0" wp14:anchorId="644899E0" wp14:editId="50441412">
            <wp:extent cx="4818184" cy="3613904"/>
            <wp:effectExtent l="0" t="0" r="0" b="571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WhatsApp Image 2024-11-18 at 13.23.16 (1).jpe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828423" cy="3621584"/>
                    </a:xfrm>
                    <a:prstGeom prst="rect">
                      <a:avLst/>
                    </a:prstGeom>
                  </pic:spPr>
                </pic:pic>
              </a:graphicData>
            </a:graphic>
          </wp:inline>
        </w:drawing>
      </w:r>
    </w:p>
    <w:p w:rsidR="00FE1095" w:rsidRPr="00920889" w:rsidRDefault="00FE1095" w:rsidP="00FE1095">
      <w:pPr>
        <w:spacing w:line="276" w:lineRule="auto"/>
        <w:jc w:val="center"/>
        <w:rPr>
          <w:rFonts w:eastAsia="Times New Roman" w:cs="Segoe UI"/>
          <w:color w:val="000000"/>
          <w:sz w:val="22"/>
          <w:szCs w:val="22"/>
          <w:shd w:val="clear" w:color="auto" w:fill="FFFFFF"/>
        </w:rPr>
      </w:pPr>
      <w:proofErr w:type="spellStart"/>
      <w:r w:rsidRPr="00920889">
        <w:rPr>
          <w:rFonts w:eastAsia="Times New Roman" w:cs="Segoe UI"/>
          <w:color w:val="000000"/>
          <w:sz w:val="22"/>
          <w:szCs w:val="22"/>
          <w:shd w:val="clear" w:color="auto" w:fill="FFFFFF"/>
        </w:rPr>
        <w:t>Asaf’ta</w:t>
      </w:r>
      <w:proofErr w:type="spellEnd"/>
      <w:r w:rsidRPr="00920889">
        <w:rPr>
          <w:rFonts w:eastAsia="Times New Roman" w:cs="Segoe UI"/>
          <w:color w:val="000000"/>
          <w:sz w:val="22"/>
          <w:szCs w:val="22"/>
          <w:shd w:val="clear" w:color="auto" w:fill="FFFFFF"/>
        </w:rPr>
        <w:t xml:space="preserve"> kıyının önüne çekilen çitler.</w:t>
      </w:r>
    </w:p>
    <w:p w:rsidR="00FE1095" w:rsidRDefault="00FE1095" w:rsidP="00FE1095">
      <w:pPr>
        <w:spacing w:line="276" w:lineRule="auto"/>
        <w:ind w:firstLine="426"/>
        <w:jc w:val="center"/>
        <w:rPr>
          <w:rFonts w:eastAsia="Times New Roman" w:cs="Segoe UI"/>
          <w:color w:val="000000"/>
          <w:shd w:val="clear" w:color="auto" w:fill="FFFFFF"/>
        </w:rPr>
      </w:pPr>
    </w:p>
    <w:p w:rsidR="00FE1095" w:rsidRDefault="00FE1095" w:rsidP="00FE1095">
      <w:pPr>
        <w:spacing w:line="276" w:lineRule="auto"/>
        <w:jc w:val="center"/>
        <w:rPr>
          <w:rFonts w:eastAsia="Times New Roman" w:cs="Segoe UI"/>
          <w:b/>
          <w:color w:val="000000"/>
          <w:shd w:val="clear" w:color="auto" w:fill="FFFFFF"/>
        </w:rPr>
      </w:pPr>
      <w:r>
        <w:rPr>
          <w:rFonts w:eastAsia="Times New Roman" w:cs="Segoe UI"/>
          <w:noProof/>
          <w:color w:val="000000"/>
          <w:shd w:val="clear" w:color="auto" w:fill="FFFFFF"/>
          <w:lang w:eastAsia="tr-TR"/>
        </w:rPr>
        <w:drawing>
          <wp:inline distT="0" distB="0" distL="0" distR="0" wp14:anchorId="5EC2CD61" wp14:editId="724DF015">
            <wp:extent cx="4818184" cy="3613902"/>
            <wp:effectExtent l="0" t="0" r="0" b="571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WhatsApp Image 2024-11-18 at 13.30.01.jpe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835488" cy="3626881"/>
                    </a:xfrm>
                    <a:prstGeom prst="rect">
                      <a:avLst/>
                    </a:prstGeom>
                  </pic:spPr>
                </pic:pic>
              </a:graphicData>
            </a:graphic>
          </wp:inline>
        </w:drawing>
      </w:r>
    </w:p>
    <w:p w:rsidR="00FE1095" w:rsidRPr="00920889" w:rsidRDefault="00FE1095" w:rsidP="00FE1095">
      <w:pPr>
        <w:spacing w:line="276" w:lineRule="auto"/>
        <w:jc w:val="center"/>
        <w:rPr>
          <w:rFonts w:eastAsia="Times New Roman" w:cs="Segoe UI"/>
          <w:color w:val="000000"/>
          <w:sz w:val="22"/>
          <w:szCs w:val="22"/>
          <w:shd w:val="clear" w:color="auto" w:fill="FFFFFF"/>
        </w:rPr>
      </w:pPr>
      <w:r w:rsidRPr="00920889">
        <w:rPr>
          <w:rFonts w:eastAsia="Times New Roman" w:cs="Segoe UI"/>
          <w:color w:val="000000"/>
          <w:sz w:val="22"/>
          <w:szCs w:val="22"/>
          <w:shd w:val="clear" w:color="auto" w:fill="FFFFFF"/>
        </w:rPr>
        <w:t xml:space="preserve">Ormanın </w:t>
      </w:r>
      <w:proofErr w:type="spellStart"/>
      <w:r w:rsidRPr="00920889">
        <w:rPr>
          <w:rFonts w:eastAsia="Times New Roman" w:cs="Segoe UI"/>
          <w:color w:val="000000"/>
          <w:sz w:val="22"/>
          <w:szCs w:val="22"/>
          <w:shd w:val="clear" w:color="auto" w:fill="FFFFFF"/>
        </w:rPr>
        <w:t>Asaf</w:t>
      </w:r>
      <w:proofErr w:type="spellEnd"/>
      <w:r w:rsidRPr="00920889">
        <w:rPr>
          <w:rFonts w:eastAsia="Times New Roman" w:cs="Segoe UI"/>
          <w:color w:val="000000"/>
          <w:sz w:val="22"/>
          <w:szCs w:val="22"/>
          <w:shd w:val="clear" w:color="auto" w:fill="FFFFFF"/>
        </w:rPr>
        <w:t xml:space="preserve"> mevkiini kiralayan işletme tarafından Büyük Tur yolu boyunca çekilen teller.</w:t>
      </w:r>
    </w:p>
    <w:p w:rsidR="00FE1095" w:rsidRPr="00452306" w:rsidRDefault="00FE1095" w:rsidP="00FE1095">
      <w:pPr>
        <w:spacing w:line="276" w:lineRule="auto"/>
        <w:ind w:firstLine="426"/>
        <w:jc w:val="center"/>
        <w:rPr>
          <w:rFonts w:eastAsia="Times New Roman" w:cs="Segoe UI"/>
          <w:color w:val="000000"/>
          <w:shd w:val="clear" w:color="auto" w:fill="FFFFFF"/>
        </w:rPr>
      </w:pPr>
    </w:p>
    <w:p w:rsidR="00FE1095" w:rsidRDefault="00FE1095" w:rsidP="00FE1095">
      <w:pPr>
        <w:spacing w:line="276" w:lineRule="auto"/>
        <w:ind w:firstLine="426"/>
        <w:rPr>
          <w:rFonts w:eastAsia="Times New Roman" w:cs="Segoe UI"/>
          <w:color w:val="000000"/>
          <w:shd w:val="clear" w:color="auto" w:fill="FFFFFF"/>
        </w:rPr>
      </w:pPr>
      <w:r>
        <w:rPr>
          <w:rFonts w:eastAsia="Times New Roman" w:cs="Segoe UI"/>
          <w:noProof/>
          <w:color w:val="000000"/>
          <w:shd w:val="clear" w:color="auto" w:fill="FFFFFF"/>
          <w:lang w:eastAsia="tr-TR"/>
        </w:rPr>
        <w:lastRenderedPageBreak/>
        <w:drawing>
          <wp:inline distT="0" distB="0" distL="0" distR="0" wp14:anchorId="33003A69" wp14:editId="2ACD8D76">
            <wp:extent cx="5153025" cy="3865053"/>
            <wp:effectExtent l="0" t="0" r="0" b="254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WhatsApp Image 2024-11-18 at 13.23.15.jpe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181594" cy="3886481"/>
                    </a:xfrm>
                    <a:prstGeom prst="rect">
                      <a:avLst/>
                    </a:prstGeom>
                  </pic:spPr>
                </pic:pic>
              </a:graphicData>
            </a:graphic>
          </wp:inline>
        </w:drawing>
      </w:r>
    </w:p>
    <w:p w:rsidR="00FE1095" w:rsidRPr="00920889" w:rsidRDefault="00FE1095" w:rsidP="00FE1095">
      <w:pPr>
        <w:spacing w:line="276" w:lineRule="auto"/>
        <w:jc w:val="center"/>
        <w:rPr>
          <w:rFonts w:eastAsia="Times New Roman" w:cs="Segoe UI"/>
          <w:color w:val="000000"/>
          <w:sz w:val="22"/>
          <w:szCs w:val="22"/>
          <w:shd w:val="clear" w:color="auto" w:fill="FFFFFF"/>
        </w:rPr>
      </w:pPr>
      <w:r w:rsidRPr="00920889">
        <w:rPr>
          <w:rFonts w:eastAsia="Times New Roman" w:cs="Segoe UI"/>
          <w:color w:val="000000"/>
          <w:sz w:val="22"/>
          <w:szCs w:val="22"/>
          <w:shd w:val="clear" w:color="auto" w:fill="FFFFFF"/>
        </w:rPr>
        <w:t xml:space="preserve">MK </w:t>
      </w:r>
      <w:proofErr w:type="spellStart"/>
      <w:r w:rsidRPr="00920889">
        <w:rPr>
          <w:rFonts w:eastAsia="Times New Roman" w:cs="Segoe UI"/>
          <w:color w:val="000000"/>
          <w:sz w:val="22"/>
          <w:szCs w:val="22"/>
          <w:shd w:val="clear" w:color="auto" w:fill="FFFFFF"/>
        </w:rPr>
        <w:t>Asaf</w:t>
      </w:r>
      <w:proofErr w:type="spellEnd"/>
      <w:r w:rsidRPr="00920889">
        <w:rPr>
          <w:rFonts w:eastAsia="Times New Roman" w:cs="Segoe UI"/>
          <w:color w:val="000000"/>
          <w:sz w:val="22"/>
          <w:szCs w:val="22"/>
          <w:shd w:val="clear" w:color="auto" w:fill="FFFFFF"/>
        </w:rPr>
        <w:t xml:space="preserve"> Bey Plajı adlı işletmenin, ormanda kiraladığı alan içine attığı tahtalar, molozlar.</w:t>
      </w:r>
    </w:p>
    <w:p w:rsidR="00FE1095" w:rsidRDefault="00FE1095" w:rsidP="00FE1095">
      <w:pPr>
        <w:spacing w:line="276" w:lineRule="auto"/>
        <w:ind w:firstLine="426"/>
        <w:rPr>
          <w:rFonts w:eastAsia="Times New Roman" w:cs="Segoe UI"/>
          <w:color w:val="000000"/>
          <w:shd w:val="clear" w:color="auto" w:fill="FFFFFF"/>
        </w:rPr>
      </w:pPr>
      <w:r>
        <w:rPr>
          <w:rFonts w:eastAsia="Times New Roman" w:cs="Segoe UI"/>
          <w:noProof/>
          <w:color w:val="000000"/>
          <w:shd w:val="clear" w:color="auto" w:fill="FFFFFF"/>
          <w:lang w:eastAsia="tr-TR"/>
        </w:rPr>
        <w:drawing>
          <wp:inline distT="0" distB="0" distL="0" distR="0" wp14:anchorId="2AB8AE00" wp14:editId="09F81071">
            <wp:extent cx="5164285" cy="38735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WhatsApp Image 2024-11-18 at 13.23.20.jpe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191058" cy="3893582"/>
                    </a:xfrm>
                    <a:prstGeom prst="rect">
                      <a:avLst/>
                    </a:prstGeom>
                  </pic:spPr>
                </pic:pic>
              </a:graphicData>
            </a:graphic>
          </wp:inline>
        </w:drawing>
      </w:r>
    </w:p>
    <w:p w:rsidR="00FE1095" w:rsidRDefault="00FE1095" w:rsidP="00FE1095">
      <w:pPr>
        <w:spacing w:line="276" w:lineRule="auto"/>
        <w:ind w:firstLine="426"/>
        <w:rPr>
          <w:rFonts w:eastAsia="Times New Roman" w:cs="Times New Roman"/>
        </w:rPr>
      </w:pPr>
    </w:p>
    <w:p w:rsidR="00FE1095" w:rsidRDefault="00FE1095" w:rsidP="00FE1095">
      <w:pPr>
        <w:spacing w:line="276" w:lineRule="auto"/>
        <w:ind w:firstLine="426"/>
        <w:jc w:val="both"/>
        <w:rPr>
          <w:rFonts w:eastAsia="Times New Roman" w:cs="Times New Roman"/>
        </w:rPr>
      </w:pPr>
    </w:p>
    <w:p w:rsidR="00FE1095" w:rsidRDefault="00FE1095" w:rsidP="00FE1095">
      <w:pPr>
        <w:spacing w:line="276" w:lineRule="auto"/>
        <w:jc w:val="center"/>
        <w:rPr>
          <w:rFonts w:eastAsia="Times New Roman" w:cs="Times New Roman"/>
        </w:rPr>
      </w:pPr>
      <w:r>
        <w:rPr>
          <w:rFonts w:eastAsia="Times New Roman" w:cs="Times New Roman"/>
          <w:noProof/>
          <w:lang w:eastAsia="tr-TR"/>
        </w:rPr>
        <w:drawing>
          <wp:inline distT="0" distB="0" distL="0" distR="0" wp14:anchorId="0C9B7BBF" wp14:editId="43E706CF">
            <wp:extent cx="5756910" cy="43180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WhatsApp Image 2024-11-18 at 13.23.18.jpe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756910" cy="4318000"/>
                    </a:xfrm>
                    <a:prstGeom prst="rect">
                      <a:avLst/>
                    </a:prstGeom>
                  </pic:spPr>
                </pic:pic>
              </a:graphicData>
            </a:graphic>
          </wp:inline>
        </w:drawing>
      </w:r>
    </w:p>
    <w:p w:rsidR="00FE1095" w:rsidRPr="00BD3BA4" w:rsidRDefault="00FE1095" w:rsidP="00FE1095">
      <w:pPr>
        <w:spacing w:line="276" w:lineRule="auto"/>
        <w:jc w:val="both"/>
        <w:rPr>
          <w:rFonts w:eastAsia="Times New Roman" w:cs="Times New Roman"/>
          <w:color w:val="000000" w:themeColor="text1"/>
          <w:sz w:val="22"/>
          <w:szCs w:val="22"/>
        </w:rPr>
      </w:pPr>
      <w:r>
        <w:rPr>
          <w:rFonts w:eastAsia="Times New Roman" w:cs="Times New Roman"/>
          <w:sz w:val="22"/>
          <w:szCs w:val="22"/>
        </w:rPr>
        <w:t>İ</w:t>
      </w:r>
      <w:r w:rsidRPr="00920889">
        <w:rPr>
          <w:rFonts w:eastAsia="Times New Roman" w:cs="Times New Roman"/>
          <w:sz w:val="22"/>
          <w:szCs w:val="22"/>
        </w:rPr>
        <w:t xml:space="preserve">şletmenin kiraladığı orman alanının içinde, hatta </w:t>
      </w:r>
      <w:r>
        <w:rPr>
          <w:rFonts w:eastAsia="Times New Roman" w:cs="Times New Roman"/>
          <w:sz w:val="22"/>
          <w:szCs w:val="22"/>
        </w:rPr>
        <w:t>“</w:t>
      </w:r>
      <w:r w:rsidRPr="00920889">
        <w:rPr>
          <w:rFonts w:eastAsia="Times New Roman" w:cs="Times New Roman"/>
          <w:sz w:val="22"/>
          <w:szCs w:val="22"/>
        </w:rPr>
        <w:t>Ormanda Yangın Tehlikesi</w:t>
      </w:r>
      <w:r>
        <w:rPr>
          <w:rFonts w:eastAsia="Times New Roman" w:cs="Times New Roman"/>
          <w:sz w:val="22"/>
          <w:szCs w:val="22"/>
        </w:rPr>
        <w:t>”</w:t>
      </w:r>
      <w:r w:rsidRPr="00920889">
        <w:rPr>
          <w:rFonts w:eastAsia="Times New Roman" w:cs="Times New Roman"/>
          <w:sz w:val="22"/>
          <w:szCs w:val="22"/>
        </w:rPr>
        <w:t xml:space="preserve"> tabelasının altında ateş yakıldığı</w:t>
      </w:r>
      <w:r>
        <w:rPr>
          <w:rFonts w:eastAsia="Times New Roman" w:cs="Times New Roman"/>
          <w:sz w:val="22"/>
          <w:szCs w:val="22"/>
        </w:rPr>
        <w:t>,</w:t>
      </w:r>
      <w:r w:rsidRPr="00920889">
        <w:rPr>
          <w:rFonts w:eastAsia="Times New Roman" w:cs="Times New Roman"/>
          <w:sz w:val="22"/>
          <w:szCs w:val="22"/>
        </w:rPr>
        <w:t xml:space="preserve"> OGM orman yangınlarıyla mücadele gönüllüsü olan </w:t>
      </w:r>
      <w:r w:rsidRPr="00BE27A5">
        <w:rPr>
          <w:rFonts w:eastAsia="Times New Roman" w:cs="Times New Roman"/>
          <w:color w:val="000000" w:themeColor="text1"/>
          <w:sz w:val="22"/>
          <w:szCs w:val="22"/>
        </w:rPr>
        <w:t xml:space="preserve">Heybeliadalılar tarafından </w:t>
      </w:r>
      <w:r w:rsidRPr="00920889">
        <w:rPr>
          <w:rFonts w:eastAsia="Times New Roman" w:cs="Times New Roman"/>
          <w:sz w:val="22"/>
          <w:szCs w:val="22"/>
        </w:rPr>
        <w:t xml:space="preserve">Adalar Orman İşletme </w:t>
      </w:r>
      <w:proofErr w:type="spellStart"/>
      <w:r w:rsidRPr="00920889">
        <w:rPr>
          <w:rFonts w:eastAsia="Times New Roman" w:cs="Times New Roman"/>
          <w:sz w:val="22"/>
          <w:szCs w:val="22"/>
        </w:rPr>
        <w:t>Şefliği’ne</w:t>
      </w:r>
      <w:proofErr w:type="spellEnd"/>
      <w:r w:rsidRPr="00920889">
        <w:rPr>
          <w:rFonts w:eastAsia="Times New Roman" w:cs="Times New Roman"/>
          <w:sz w:val="22"/>
          <w:szCs w:val="22"/>
        </w:rPr>
        <w:t xml:space="preserve"> bildirildi.</w:t>
      </w:r>
    </w:p>
    <w:p w:rsidR="00FE1095" w:rsidRDefault="00FE1095" w:rsidP="00FE1095">
      <w:pPr>
        <w:spacing w:line="276" w:lineRule="auto"/>
        <w:ind w:firstLine="426"/>
        <w:jc w:val="both"/>
        <w:rPr>
          <w:rFonts w:eastAsia="Times New Roman" w:cs="Times New Roman"/>
        </w:rPr>
      </w:pPr>
    </w:p>
    <w:p w:rsidR="00FE1095" w:rsidRDefault="00FE1095" w:rsidP="00FE1095">
      <w:pPr>
        <w:spacing w:line="276" w:lineRule="auto"/>
        <w:ind w:firstLine="426"/>
        <w:jc w:val="both"/>
        <w:rPr>
          <w:rFonts w:ascii="Times New Roman" w:eastAsia="Times New Roman" w:hAnsi="Times New Roman" w:cs="Times New Roman"/>
        </w:rPr>
      </w:pPr>
      <w:r w:rsidRPr="00920889">
        <w:rPr>
          <w:rFonts w:ascii="Times New Roman" w:eastAsia="Times New Roman" w:hAnsi="Times New Roman" w:cs="Times New Roman"/>
        </w:rPr>
        <w:t xml:space="preserve">MK </w:t>
      </w:r>
      <w:proofErr w:type="spellStart"/>
      <w:r w:rsidRPr="00920889">
        <w:rPr>
          <w:rFonts w:ascii="Times New Roman" w:eastAsia="Times New Roman" w:hAnsi="Times New Roman" w:cs="Times New Roman"/>
        </w:rPr>
        <w:t>Asaf</w:t>
      </w:r>
      <w:proofErr w:type="spellEnd"/>
      <w:r w:rsidRPr="00920889">
        <w:rPr>
          <w:rFonts w:ascii="Times New Roman" w:eastAsia="Times New Roman" w:hAnsi="Times New Roman" w:cs="Times New Roman"/>
        </w:rPr>
        <w:t xml:space="preserve"> Bey Plaj İşletmesi ormanda ağaçların altındaki bitki örtüsünü (meşe, </w:t>
      </w:r>
      <w:proofErr w:type="spellStart"/>
      <w:r w:rsidRPr="00920889">
        <w:rPr>
          <w:rFonts w:ascii="Times New Roman" w:eastAsia="Times New Roman" w:hAnsi="Times New Roman" w:cs="Times New Roman"/>
        </w:rPr>
        <w:t>kokina</w:t>
      </w:r>
      <w:proofErr w:type="spellEnd"/>
      <w:r w:rsidRPr="00920889">
        <w:rPr>
          <w:rFonts w:ascii="Times New Roman" w:eastAsia="Times New Roman" w:hAnsi="Times New Roman" w:cs="Times New Roman"/>
        </w:rPr>
        <w:t xml:space="preserve">, diğer çalılar ve küçük ağaçlar) yok etmeye devam ediyor. Orman sadece ağaçlardan oluşmaz, orman altı örtüsü ekosistemin önemli bir parçasıdır ve 313 Sayılı Orman Parkları Tebliği’nde de belirtildiği gibi, orman parkı olarak tescil edilen alanları kiralayanlar ekosisteme zarar vermemekle, onu korumakla yükümlüdür. </w:t>
      </w:r>
    </w:p>
    <w:p w:rsidR="00FE1095" w:rsidRPr="00920889" w:rsidRDefault="00FE1095" w:rsidP="00FE1095">
      <w:pPr>
        <w:spacing w:line="276" w:lineRule="auto"/>
        <w:ind w:firstLine="426"/>
        <w:jc w:val="both"/>
        <w:rPr>
          <w:rFonts w:ascii="Times New Roman" w:eastAsia="Times New Roman" w:hAnsi="Times New Roman" w:cs="Times New Roman"/>
        </w:rPr>
      </w:pPr>
      <w:r w:rsidRPr="00920889">
        <w:rPr>
          <w:rFonts w:ascii="Times New Roman" w:eastAsia="Times New Roman" w:hAnsi="Times New Roman" w:cs="Times New Roman"/>
        </w:rPr>
        <w:t xml:space="preserve">Alanda yamaç yapısına müdahale edilerek teraslama yapıldığı için kökleri zarar gören ağaçlar da kurumakta. Toprağın üstüne beton ve taş dökülmüş. İşletme, dekorasyon amaçlı olduğu tahmin edilen </w:t>
      </w:r>
      <w:hyperlink r:id="rId31" w:history="1">
        <w:r w:rsidRPr="00527BDD">
          <w:rPr>
            <w:rStyle w:val="Kpr"/>
            <w:rFonts w:ascii="Times New Roman" w:eastAsia="Times New Roman" w:hAnsi="Times New Roman" w:cs="Times New Roman"/>
          </w:rPr>
          <w:t xml:space="preserve">aşırı aydınlatma ile çevredeki hayvanların doğal döngüsünü bozuyor, geceleri </w:t>
        </w:r>
        <w:r>
          <w:rPr>
            <w:rStyle w:val="Kpr"/>
            <w:rFonts w:ascii="Times New Roman" w:eastAsia="Times New Roman" w:hAnsi="Times New Roman" w:cs="Times New Roman"/>
          </w:rPr>
          <w:t>ışık</w:t>
        </w:r>
        <w:r w:rsidRPr="00527BDD">
          <w:rPr>
            <w:rStyle w:val="Kpr"/>
            <w:rFonts w:ascii="Times New Roman" w:eastAsia="Times New Roman" w:hAnsi="Times New Roman" w:cs="Times New Roman"/>
          </w:rPr>
          <w:t xml:space="preserve"> kirliliği de oluşturuyor</w:t>
        </w:r>
      </w:hyperlink>
      <w:r>
        <w:rPr>
          <w:rFonts w:ascii="Times New Roman" w:eastAsia="Times New Roman" w:hAnsi="Times New Roman" w:cs="Times New Roman"/>
        </w:rPr>
        <w:t xml:space="preserve"> (videoyu izlemek için </w:t>
      </w:r>
      <w:hyperlink r:id="rId32" w:history="1">
        <w:r w:rsidRPr="00BD3BA4">
          <w:rPr>
            <w:rStyle w:val="Kpr"/>
            <w:rFonts w:ascii="Times New Roman" w:eastAsia="Times New Roman" w:hAnsi="Times New Roman" w:cs="Times New Roman"/>
          </w:rPr>
          <w:t>tıklayın</w:t>
        </w:r>
      </w:hyperlink>
      <w:r>
        <w:rPr>
          <w:rFonts w:ascii="Times New Roman" w:eastAsia="Times New Roman" w:hAnsi="Times New Roman" w:cs="Times New Roman"/>
        </w:rPr>
        <w:t xml:space="preserve">). Elektrik üretimi için ormanların kesildiği, dere yataklarının tahrip edildiği ülkemizde bu ışıklandırma ciddi bir enerji israfı oluşturuyor. Orman içine döşeli bunca elektrik kablosu ve aydınlatmanın orman yangını riski teşkil ettiği de </w:t>
      </w:r>
      <w:proofErr w:type="gramStart"/>
      <w:r>
        <w:rPr>
          <w:rFonts w:ascii="Times New Roman" w:eastAsia="Times New Roman" w:hAnsi="Times New Roman" w:cs="Times New Roman"/>
        </w:rPr>
        <w:t>aşikar</w:t>
      </w:r>
      <w:proofErr w:type="gramEnd"/>
      <w:r>
        <w:rPr>
          <w:rFonts w:ascii="Times New Roman" w:eastAsia="Times New Roman" w:hAnsi="Times New Roman" w:cs="Times New Roman"/>
        </w:rPr>
        <w:t>.</w:t>
      </w:r>
    </w:p>
    <w:p w:rsidR="00FE1095" w:rsidRDefault="00FE1095" w:rsidP="00FE1095">
      <w:pPr>
        <w:spacing w:line="276" w:lineRule="auto"/>
        <w:ind w:firstLine="426"/>
        <w:rPr>
          <w:rFonts w:eastAsia="Times New Roman" w:cs="Times New Roman"/>
        </w:rPr>
      </w:pPr>
    </w:p>
    <w:p w:rsidR="00FE1095" w:rsidRDefault="00FE1095" w:rsidP="00FE1095">
      <w:pPr>
        <w:spacing w:line="276" w:lineRule="auto"/>
        <w:ind w:firstLine="426"/>
        <w:rPr>
          <w:rFonts w:eastAsia="Times New Roman" w:cs="Times New Roman"/>
        </w:rPr>
      </w:pPr>
    </w:p>
    <w:p w:rsidR="00FE1095" w:rsidRDefault="00FE1095" w:rsidP="00FE1095">
      <w:pPr>
        <w:spacing w:line="276" w:lineRule="auto"/>
        <w:ind w:firstLine="426"/>
        <w:rPr>
          <w:rFonts w:eastAsia="Times New Roman" w:cs="Times New Roman"/>
        </w:rPr>
      </w:pPr>
      <w:r>
        <w:rPr>
          <w:rFonts w:eastAsia="Times New Roman" w:cs="Times New Roman"/>
          <w:noProof/>
          <w:lang w:eastAsia="tr-TR"/>
        </w:rPr>
        <w:lastRenderedPageBreak/>
        <w:drawing>
          <wp:inline distT="0" distB="0" distL="0" distR="0" wp14:anchorId="10FD046D" wp14:editId="559F792D">
            <wp:extent cx="5223510" cy="3917919"/>
            <wp:effectExtent l="0" t="0" r="0" b="698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WhatsApp Image 2024-11-18 at 13.23.16.jpe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239946" cy="3930247"/>
                    </a:xfrm>
                    <a:prstGeom prst="rect">
                      <a:avLst/>
                    </a:prstGeom>
                  </pic:spPr>
                </pic:pic>
              </a:graphicData>
            </a:graphic>
          </wp:inline>
        </w:drawing>
      </w:r>
    </w:p>
    <w:p w:rsidR="00FE1095" w:rsidRDefault="00FE1095" w:rsidP="00FE1095">
      <w:pPr>
        <w:spacing w:line="276" w:lineRule="auto"/>
        <w:ind w:firstLine="426"/>
        <w:jc w:val="both"/>
        <w:rPr>
          <w:rFonts w:eastAsia="Times New Roman" w:cs="Times New Roman"/>
        </w:rPr>
      </w:pPr>
    </w:p>
    <w:p w:rsidR="00FE1095" w:rsidRDefault="00FE1095" w:rsidP="005560A5">
      <w:pPr>
        <w:spacing w:line="276" w:lineRule="auto"/>
        <w:ind w:firstLine="426"/>
        <w:rPr>
          <w:rFonts w:eastAsia="Times New Roman" w:cs="Times New Roman"/>
        </w:rPr>
      </w:pPr>
      <w:r>
        <w:rPr>
          <w:rFonts w:eastAsia="Times New Roman" w:cs="Times New Roman"/>
          <w:noProof/>
          <w:lang w:eastAsia="tr-TR"/>
        </w:rPr>
        <w:drawing>
          <wp:inline distT="0" distB="0" distL="0" distR="0" wp14:anchorId="61F89A4C" wp14:editId="1944457B">
            <wp:extent cx="5223550" cy="3917950"/>
            <wp:effectExtent l="0" t="0" r="0" b="635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WhatsApp Image 2024-11-18 at 13.23.17.jpe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255272" cy="3941743"/>
                    </a:xfrm>
                    <a:prstGeom prst="rect">
                      <a:avLst/>
                    </a:prstGeom>
                  </pic:spPr>
                </pic:pic>
              </a:graphicData>
            </a:graphic>
          </wp:inline>
        </w:drawing>
      </w:r>
    </w:p>
    <w:p w:rsidR="00FE1095" w:rsidRDefault="00FE1095" w:rsidP="00FE1095">
      <w:pPr>
        <w:spacing w:line="276" w:lineRule="auto"/>
        <w:ind w:firstLine="426"/>
        <w:jc w:val="both"/>
        <w:rPr>
          <w:rFonts w:eastAsia="Times New Roman" w:cs="Times New Roman"/>
        </w:rPr>
      </w:pPr>
    </w:p>
    <w:p w:rsidR="00FE1095" w:rsidRPr="00920889" w:rsidRDefault="00FE1095" w:rsidP="00FE1095">
      <w:pPr>
        <w:autoSpaceDE w:val="0"/>
        <w:autoSpaceDN w:val="0"/>
        <w:adjustRightInd w:val="0"/>
        <w:spacing w:line="276" w:lineRule="auto"/>
        <w:ind w:firstLine="426"/>
        <w:jc w:val="both"/>
        <w:rPr>
          <w:rFonts w:ascii="Times New Roman" w:eastAsia="Times New Roman" w:hAnsi="Times New Roman" w:cs="Times New Roman"/>
        </w:rPr>
      </w:pPr>
      <w:proofErr w:type="gramStart"/>
      <w:r w:rsidRPr="00920889">
        <w:rPr>
          <w:rFonts w:ascii="Times New Roman" w:eastAsia="Times New Roman" w:hAnsi="Times New Roman" w:cs="Times New Roman"/>
        </w:rPr>
        <w:t>Yine 313 Sayılı Orman Parkları Tebliği’ne göre</w:t>
      </w:r>
      <w:r>
        <w:rPr>
          <w:rFonts w:ascii="Times New Roman" w:eastAsia="Times New Roman" w:hAnsi="Times New Roman" w:cs="Times New Roman"/>
        </w:rPr>
        <w:t>,</w:t>
      </w:r>
      <w:r w:rsidRPr="00920889">
        <w:rPr>
          <w:rFonts w:ascii="Times New Roman" w:eastAsia="Times New Roman" w:hAnsi="Times New Roman" w:cs="Times New Roman"/>
        </w:rPr>
        <w:t xml:space="preserve"> orman içindeki yollarda, araç yolu olsa bile platform </w:t>
      </w:r>
      <w:r w:rsidRPr="00BE27A5">
        <w:rPr>
          <w:rFonts w:ascii="Times New Roman" w:eastAsia="Times New Roman" w:hAnsi="Times New Roman" w:cs="Times New Roman"/>
          <w:color w:val="000000" w:themeColor="text1"/>
        </w:rPr>
        <w:t xml:space="preserve">genişliği 3 metreyi aşamaz; ayrıca </w:t>
      </w:r>
      <w:r w:rsidRPr="00920889">
        <w:rPr>
          <w:rFonts w:ascii="Times New Roman" w:eastAsia="Times New Roman" w:hAnsi="Times New Roman" w:cs="Times New Roman"/>
        </w:rPr>
        <w:t xml:space="preserve">tebliğe göre </w:t>
      </w:r>
      <w:r>
        <w:rPr>
          <w:rFonts w:ascii="Times New Roman" w:eastAsia="Times New Roman" w:hAnsi="Times New Roman" w:cs="Times New Roman"/>
        </w:rPr>
        <w:t>“</w:t>
      </w:r>
      <w:r w:rsidRPr="00920889">
        <w:rPr>
          <w:rFonts w:ascii="Times New Roman" w:hAnsi="Times New Roman" w:cs="Times New Roman"/>
          <w:i/>
          <w:iCs/>
        </w:rPr>
        <w:t xml:space="preserve">Araç yolları, alanın </w:t>
      </w:r>
      <w:proofErr w:type="spellStart"/>
      <w:r w:rsidRPr="00920889">
        <w:rPr>
          <w:rFonts w:ascii="Times New Roman" w:hAnsi="Times New Roman" w:cs="Times New Roman"/>
          <w:i/>
          <w:iCs/>
        </w:rPr>
        <w:t>topografik</w:t>
      </w:r>
      <w:proofErr w:type="spellEnd"/>
      <w:r w:rsidRPr="00920889">
        <w:rPr>
          <w:rFonts w:ascii="Times New Roman" w:hAnsi="Times New Roman" w:cs="Times New Roman"/>
          <w:i/>
          <w:iCs/>
        </w:rPr>
        <w:t xml:space="preserve"> yapısına uygun şekilde, kazı ve dolgu oranları en az olan, </w:t>
      </w:r>
      <w:proofErr w:type="spellStart"/>
      <w:r w:rsidRPr="00920889">
        <w:rPr>
          <w:rFonts w:ascii="Times New Roman" w:hAnsi="Times New Roman" w:cs="Times New Roman"/>
          <w:i/>
          <w:iCs/>
        </w:rPr>
        <w:t>mümkün</w:t>
      </w:r>
      <w:proofErr w:type="spellEnd"/>
      <w:r w:rsidRPr="00920889">
        <w:rPr>
          <w:rFonts w:ascii="Times New Roman" w:hAnsi="Times New Roman" w:cs="Times New Roman"/>
          <w:i/>
          <w:iCs/>
        </w:rPr>
        <w:t xml:space="preserve"> olduğunca ağaç kesimine ve bitki </w:t>
      </w:r>
      <w:proofErr w:type="spellStart"/>
      <w:r w:rsidRPr="00920889">
        <w:rPr>
          <w:rFonts w:ascii="Times New Roman" w:hAnsi="Times New Roman" w:cs="Times New Roman"/>
          <w:i/>
          <w:iCs/>
        </w:rPr>
        <w:t>örtüsünün</w:t>
      </w:r>
      <w:proofErr w:type="spellEnd"/>
      <w:r w:rsidRPr="00920889">
        <w:rPr>
          <w:rFonts w:ascii="Times New Roman" w:hAnsi="Times New Roman" w:cs="Times New Roman"/>
          <w:i/>
          <w:iCs/>
        </w:rPr>
        <w:t xml:space="preserve"> tahribine neden olmayan, kullanım alanlarını bölmeyen </w:t>
      </w:r>
      <w:proofErr w:type="spellStart"/>
      <w:r w:rsidRPr="00920889">
        <w:rPr>
          <w:rFonts w:ascii="Times New Roman" w:hAnsi="Times New Roman" w:cs="Times New Roman"/>
          <w:i/>
          <w:iCs/>
        </w:rPr>
        <w:t>güzergâhlardan</w:t>
      </w:r>
      <w:proofErr w:type="spellEnd"/>
      <w:r w:rsidRPr="00920889">
        <w:rPr>
          <w:rFonts w:ascii="Times New Roman" w:hAnsi="Times New Roman" w:cs="Times New Roman"/>
          <w:i/>
          <w:iCs/>
        </w:rPr>
        <w:t xml:space="preserve"> seçilecektir</w:t>
      </w:r>
      <w:r w:rsidRPr="00920889">
        <w:rPr>
          <w:rFonts w:ascii="Times New Roman" w:hAnsi="Times New Roman" w:cs="Times New Roman"/>
        </w:rPr>
        <w:t>.</w:t>
      </w:r>
      <w:r>
        <w:rPr>
          <w:rFonts w:ascii="Times New Roman" w:hAnsi="Times New Roman" w:cs="Times New Roman"/>
        </w:rPr>
        <w:t>”</w:t>
      </w:r>
      <w:r w:rsidRPr="00920889">
        <w:rPr>
          <w:rFonts w:ascii="Times New Roman" w:hAnsi="Times New Roman" w:cs="Times New Roman"/>
        </w:rPr>
        <w:t xml:space="preserve"> </w:t>
      </w:r>
      <w:proofErr w:type="gramEnd"/>
      <w:r w:rsidRPr="00920889">
        <w:rPr>
          <w:rFonts w:ascii="Times New Roman" w:eastAsia="Times New Roman" w:hAnsi="Times New Roman" w:cs="Times New Roman"/>
        </w:rPr>
        <w:t xml:space="preserve">Adalar’da sadece itfaiye, ambulans gibi özel amaçlı motorlu taşıtların kullanımına izin var; </w:t>
      </w:r>
      <w:r w:rsidRPr="00920889">
        <w:rPr>
          <w:rFonts w:ascii="Times New Roman" w:eastAsia="Times New Roman" w:hAnsi="Times New Roman" w:cs="Times New Roman"/>
          <w:i/>
          <w:iCs/>
        </w:rPr>
        <w:t xml:space="preserve">MK </w:t>
      </w:r>
      <w:proofErr w:type="spellStart"/>
      <w:r w:rsidRPr="00920889">
        <w:rPr>
          <w:rFonts w:ascii="Times New Roman" w:eastAsia="Times New Roman" w:hAnsi="Times New Roman" w:cs="Times New Roman"/>
          <w:i/>
          <w:iCs/>
        </w:rPr>
        <w:t>Asaf</w:t>
      </w:r>
      <w:proofErr w:type="spellEnd"/>
      <w:r w:rsidRPr="00920889">
        <w:rPr>
          <w:rFonts w:ascii="Times New Roman" w:eastAsia="Times New Roman" w:hAnsi="Times New Roman" w:cs="Times New Roman"/>
          <w:i/>
          <w:iCs/>
        </w:rPr>
        <w:t xml:space="preserve"> Bey</w:t>
      </w:r>
      <w:r w:rsidRPr="00920889">
        <w:rPr>
          <w:rFonts w:ascii="Times New Roman" w:eastAsia="Times New Roman" w:hAnsi="Times New Roman" w:cs="Times New Roman"/>
        </w:rPr>
        <w:t xml:space="preserve"> işletmesinin orman içinde kaldırım taşlarıyla döşediği yol, Heybeliada’nın Büyük Tur Yolu’nun ancak 50 metre aşağısında, yani burada itfaiye araçları için dahi </w:t>
      </w:r>
      <w:r>
        <w:rPr>
          <w:rFonts w:ascii="Times New Roman" w:eastAsia="Times New Roman" w:hAnsi="Times New Roman" w:cs="Times New Roman"/>
        </w:rPr>
        <w:t>“</w:t>
      </w:r>
      <w:r w:rsidRPr="00920889">
        <w:rPr>
          <w:rFonts w:ascii="Times New Roman" w:eastAsia="Times New Roman" w:hAnsi="Times New Roman" w:cs="Times New Roman"/>
        </w:rPr>
        <w:t xml:space="preserve">araç </w:t>
      </w:r>
      <w:proofErr w:type="spellStart"/>
      <w:r w:rsidRPr="00920889">
        <w:rPr>
          <w:rFonts w:ascii="Times New Roman" w:eastAsia="Times New Roman" w:hAnsi="Times New Roman" w:cs="Times New Roman"/>
        </w:rPr>
        <w:t>yolu</w:t>
      </w:r>
      <w:r>
        <w:rPr>
          <w:rFonts w:ascii="Times New Roman" w:eastAsia="Times New Roman" w:hAnsi="Times New Roman" w:cs="Times New Roman"/>
        </w:rPr>
        <w:t>”</w:t>
      </w:r>
      <w:r w:rsidRPr="00920889">
        <w:rPr>
          <w:rFonts w:ascii="Times New Roman" w:eastAsia="Times New Roman" w:hAnsi="Times New Roman" w:cs="Times New Roman"/>
        </w:rPr>
        <w:t>na</w:t>
      </w:r>
      <w:proofErr w:type="spellEnd"/>
      <w:r w:rsidRPr="00920889">
        <w:rPr>
          <w:rFonts w:ascii="Times New Roman" w:eastAsia="Times New Roman" w:hAnsi="Times New Roman" w:cs="Times New Roman"/>
        </w:rPr>
        <w:t xml:space="preserve"> ihtiyaç yok. </w:t>
      </w:r>
      <w:r w:rsidRPr="00920889">
        <w:rPr>
          <w:rFonts w:ascii="Times New Roman" w:eastAsia="Times New Roman" w:hAnsi="Times New Roman" w:cs="Times New Roman"/>
          <w:i/>
          <w:iCs/>
        </w:rPr>
        <w:t xml:space="preserve">MK </w:t>
      </w:r>
      <w:proofErr w:type="spellStart"/>
      <w:r w:rsidRPr="00920889">
        <w:rPr>
          <w:rFonts w:ascii="Times New Roman" w:eastAsia="Times New Roman" w:hAnsi="Times New Roman" w:cs="Times New Roman"/>
          <w:i/>
          <w:iCs/>
        </w:rPr>
        <w:t>Asaf</w:t>
      </w:r>
      <w:proofErr w:type="spellEnd"/>
      <w:r w:rsidRPr="00920889">
        <w:rPr>
          <w:rFonts w:ascii="Times New Roman" w:eastAsia="Times New Roman" w:hAnsi="Times New Roman" w:cs="Times New Roman"/>
          <w:i/>
          <w:iCs/>
        </w:rPr>
        <w:t xml:space="preserve"> Bey</w:t>
      </w:r>
      <w:r w:rsidRPr="00920889">
        <w:rPr>
          <w:rFonts w:ascii="Times New Roman" w:eastAsia="Times New Roman" w:hAnsi="Times New Roman" w:cs="Times New Roman"/>
        </w:rPr>
        <w:t xml:space="preserve"> adlı işletme, uygulamaları düzenleyen sözleşmeye aykırı olarak genişliği yer yer 8 metreyi bulan yol açıp üstünü kaldırım taşı</w:t>
      </w:r>
      <w:r>
        <w:rPr>
          <w:rFonts w:ascii="Times New Roman" w:eastAsia="Times New Roman" w:hAnsi="Times New Roman" w:cs="Times New Roman"/>
        </w:rPr>
        <w:t>yla</w:t>
      </w:r>
      <w:r w:rsidRPr="00920889">
        <w:rPr>
          <w:rFonts w:ascii="Times New Roman" w:eastAsia="Times New Roman" w:hAnsi="Times New Roman" w:cs="Times New Roman"/>
        </w:rPr>
        <w:t xml:space="preserve"> döşedi. </w:t>
      </w:r>
    </w:p>
    <w:p w:rsidR="00FE1095" w:rsidRPr="00BE27A5" w:rsidRDefault="00FE1095" w:rsidP="00FE1095">
      <w:pPr>
        <w:spacing w:line="276" w:lineRule="auto"/>
        <w:ind w:firstLine="426"/>
        <w:jc w:val="both"/>
        <w:rPr>
          <w:rFonts w:ascii="Times New Roman" w:eastAsia="Times New Roman" w:hAnsi="Times New Roman" w:cs="Times New Roman"/>
          <w:color w:val="000000" w:themeColor="text1"/>
        </w:rPr>
      </w:pPr>
      <w:r w:rsidRPr="00920889">
        <w:rPr>
          <w:rFonts w:ascii="Times New Roman" w:eastAsia="Times New Roman" w:hAnsi="Times New Roman" w:cs="Times New Roman"/>
        </w:rPr>
        <w:t xml:space="preserve">Ormana zarar veren bu uygulamalar daha önce de </w:t>
      </w:r>
      <w:r w:rsidRPr="00BE27A5">
        <w:rPr>
          <w:rFonts w:ascii="Times New Roman" w:eastAsia="Times New Roman" w:hAnsi="Times New Roman" w:cs="Times New Roman"/>
          <w:color w:val="000000" w:themeColor="text1"/>
        </w:rPr>
        <w:t xml:space="preserve">yetkililere bildirildi. Denizi </w:t>
      </w:r>
      <w:r w:rsidRPr="00920889">
        <w:rPr>
          <w:rFonts w:ascii="Times New Roman" w:eastAsia="Times New Roman" w:hAnsi="Times New Roman" w:cs="Times New Roman"/>
        </w:rPr>
        <w:t xml:space="preserve">doldurarak kıyı-kenar çizgisine müdahale eden, doğaya zarar veren işletmeye karşı Çevre, Şehircilik ve İklim Değişikliği Bakanlığı tarafından dava açıldı. Adalar Belediyesi de 8 Kasım 2024’te, </w:t>
      </w:r>
      <w:hyperlink r:id="rId35" w:history="1">
        <w:r w:rsidRPr="00920889">
          <w:rPr>
            <w:rStyle w:val="Kpr"/>
            <w:rFonts w:ascii="Times New Roman" w:eastAsia="Times New Roman" w:hAnsi="Times New Roman" w:cs="Times New Roman"/>
          </w:rPr>
          <w:t>işletmenin kıyıda yaptığı değişikliği gidermesi konusunda yerinde inceleme ve görüşmelerde bulunduğunu duyurdu</w:t>
        </w:r>
      </w:hyperlink>
      <w:r w:rsidRPr="00920889">
        <w:rPr>
          <w:rFonts w:ascii="Times New Roman" w:eastAsia="Times New Roman" w:hAnsi="Times New Roman" w:cs="Times New Roman"/>
        </w:rPr>
        <w:t>. Buna rağmen</w:t>
      </w:r>
      <w:r>
        <w:rPr>
          <w:rFonts w:ascii="Times New Roman" w:eastAsia="Times New Roman" w:hAnsi="Times New Roman" w:cs="Times New Roman"/>
        </w:rPr>
        <w:t>,</w:t>
      </w:r>
      <w:r w:rsidRPr="00920889">
        <w:rPr>
          <w:rFonts w:ascii="Times New Roman" w:eastAsia="Times New Roman" w:hAnsi="Times New Roman" w:cs="Times New Roman"/>
        </w:rPr>
        <w:t xml:space="preserve"> işletmenin içi kum/moloz dolu plastik çuvalları denize yerleştirerek denizden alan kazanma yöntemini kullanmaya devam </w:t>
      </w:r>
      <w:r w:rsidRPr="00BE27A5">
        <w:rPr>
          <w:rFonts w:ascii="Times New Roman" w:eastAsia="Times New Roman" w:hAnsi="Times New Roman" w:cs="Times New Roman"/>
          <w:color w:val="000000" w:themeColor="text1"/>
        </w:rPr>
        <w:t>ettiğini tespit ettik. Kıyıda içi dolu torbalar denize konmayı bekliyor.</w:t>
      </w:r>
    </w:p>
    <w:p w:rsidR="00FE1095" w:rsidRPr="00920889" w:rsidRDefault="00FE1095" w:rsidP="00FE1095">
      <w:pPr>
        <w:spacing w:line="276" w:lineRule="auto"/>
        <w:ind w:firstLine="426"/>
        <w:jc w:val="both"/>
        <w:rPr>
          <w:rFonts w:ascii="Times New Roman" w:eastAsia="Times New Roman" w:hAnsi="Times New Roman" w:cs="Times New Roman"/>
        </w:rPr>
      </w:pPr>
      <w:r w:rsidRPr="00920889">
        <w:rPr>
          <w:rFonts w:ascii="Times New Roman" w:eastAsia="Times New Roman" w:hAnsi="Times New Roman" w:cs="Times New Roman"/>
        </w:rPr>
        <w:t xml:space="preserve">SİT alanı ve Özel Çevre Koruma Bölgesi olan, kesin yapı yasağının olduğu kıyıda, </w:t>
      </w:r>
      <w:proofErr w:type="spellStart"/>
      <w:r w:rsidRPr="00920889">
        <w:rPr>
          <w:rFonts w:ascii="Times New Roman" w:eastAsia="Times New Roman" w:hAnsi="Times New Roman" w:cs="Times New Roman"/>
        </w:rPr>
        <w:t>Asaf</w:t>
      </w:r>
      <w:proofErr w:type="spellEnd"/>
      <w:r w:rsidRPr="00920889">
        <w:rPr>
          <w:rFonts w:ascii="Times New Roman" w:eastAsia="Times New Roman" w:hAnsi="Times New Roman" w:cs="Times New Roman"/>
        </w:rPr>
        <w:t xml:space="preserve"> Bey Plaj işletmesi tarafından tesisler kuruldu, bu tesislerin yapımı konusunda Adalar Belediyesi’nden inşaat izni alınmadı. İlgili yönetmelik ve kira sözleşmesi gereğince konaklama yaptırılması mümkün olmadığı halde burada konaklama da yapılıyor. </w:t>
      </w:r>
      <w:r>
        <w:rPr>
          <w:rFonts w:ascii="Times New Roman" w:eastAsia="Times New Roman" w:hAnsi="Times New Roman" w:cs="Times New Roman"/>
        </w:rPr>
        <w:t xml:space="preserve">Gelen çok sayıda ziyaretçiden ormanda piknik için değil, aslında işletmenin kiraladığı alanın dışında olan kıyıyı kullanım için ücret alan MK </w:t>
      </w:r>
      <w:proofErr w:type="spellStart"/>
      <w:r>
        <w:rPr>
          <w:rFonts w:ascii="Times New Roman" w:eastAsia="Times New Roman" w:hAnsi="Times New Roman" w:cs="Times New Roman"/>
        </w:rPr>
        <w:t>Asaf</w:t>
      </w:r>
      <w:proofErr w:type="spellEnd"/>
      <w:r>
        <w:rPr>
          <w:rFonts w:ascii="Times New Roman" w:eastAsia="Times New Roman" w:hAnsi="Times New Roman" w:cs="Times New Roman"/>
        </w:rPr>
        <w:t xml:space="preserve"> Bey Plajı, ürettiği atığı yazın piknik alanına yığıyor. </w:t>
      </w:r>
      <w:r w:rsidRPr="00920889">
        <w:rPr>
          <w:rFonts w:ascii="Times New Roman" w:eastAsia="Times New Roman" w:hAnsi="Times New Roman" w:cs="Times New Roman"/>
        </w:rPr>
        <w:t xml:space="preserve">Yasalara aykırı olarak ve uyarılara aldırış etmeksizin Heybeliada orman ve kıyılarını tahrip etmeyi sürdüren </w:t>
      </w:r>
      <w:r w:rsidRPr="00D777F5">
        <w:rPr>
          <w:rFonts w:ascii="Times New Roman" w:eastAsia="Times New Roman" w:hAnsi="Times New Roman" w:cs="Times New Roman"/>
          <w:i/>
          <w:iCs/>
        </w:rPr>
        <w:t xml:space="preserve">MK </w:t>
      </w:r>
      <w:proofErr w:type="spellStart"/>
      <w:r w:rsidRPr="00D777F5">
        <w:rPr>
          <w:rFonts w:ascii="Times New Roman" w:eastAsia="Times New Roman" w:hAnsi="Times New Roman" w:cs="Times New Roman"/>
          <w:i/>
          <w:iCs/>
        </w:rPr>
        <w:t>Asaf</w:t>
      </w:r>
      <w:proofErr w:type="spellEnd"/>
      <w:r w:rsidRPr="00D777F5">
        <w:rPr>
          <w:rFonts w:ascii="Times New Roman" w:eastAsia="Times New Roman" w:hAnsi="Times New Roman" w:cs="Times New Roman"/>
          <w:i/>
          <w:iCs/>
        </w:rPr>
        <w:t xml:space="preserve"> Bey Plajı</w:t>
      </w:r>
      <w:r w:rsidRPr="00920889">
        <w:rPr>
          <w:rFonts w:ascii="Times New Roman" w:eastAsia="Times New Roman" w:hAnsi="Times New Roman" w:cs="Times New Roman"/>
        </w:rPr>
        <w:t xml:space="preserve"> adlı işletmenin OGM ile yaptığı Orman Parkı Kiralama Sözleşmesi’nin derhal </w:t>
      </w:r>
      <w:proofErr w:type="spellStart"/>
      <w:r w:rsidRPr="00920889">
        <w:rPr>
          <w:rFonts w:ascii="Times New Roman" w:eastAsia="Times New Roman" w:hAnsi="Times New Roman" w:cs="Times New Roman"/>
        </w:rPr>
        <w:t>fesh</w:t>
      </w:r>
      <w:proofErr w:type="spellEnd"/>
      <w:r w:rsidRPr="00920889">
        <w:rPr>
          <w:rFonts w:ascii="Times New Roman" w:eastAsia="Times New Roman" w:hAnsi="Times New Roman" w:cs="Times New Roman"/>
        </w:rPr>
        <w:t xml:space="preserve"> edilmesini ve alanın orman parkı olarak tescilinin iptalini istiyoruz. </w:t>
      </w:r>
    </w:p>
    <w:p w:rsidR="00FE1095" w:rsidRPr="00920889" w:rsidRDefault="00FE1095" w:rsidP="00FE1095">
      <w:pPr>
        <w:spacing w:line="276" w:lineRule="auto"/>
        <w:ind w:firstLine="426"/>
        <w:rPr>
          <w:rFonts w:ascii="Times New Roman" w:eastAsia="Times New Roman" w:hAnsi="Times New Roman" w:cs="Times New Roman"/>
        </w:rPr>
      </w:pPr>
    </w:p>
    <w:p w:rsidR="00FE1095" w:rsidRPr="00BD3BA4" w:rsidRDefault="00FE1095" w:rsidP="00FE1095">
      <w:pPr>
        <w:pStyle w:val="ListeParagraf"/>
        <w:numPr>
          <w:ilvl w:val="0"/>
          <w:numId w:val="26"/>
        </w:numPr>
        <w:spacing w:line="276" w:lineRule="auto"/>
        <w:ind w:firstLine="426"/>
        <w:rPr>
          <w:rFonts w:ascii="Times New Roman" w:hAnsi="Times New Roman" w:cs="Times New Roman"/>
        </w:rPr>
      </w:pPr>
      <w:r w:rsidRPr="00920889">
        <w:rPr>
          <w:rFonts w:ascii="Times New Roman" w:eastAsia="Times New Roman" w:hAnsi="Times New Roman" w:cs="Times New Roman"/>
        </w:rPr>
        <w:t>Adalar Belediyesi’nden alınan bilgiye göre, 2024 yazında Sahil Güvenlik Komutanlığı tarafından yapılan denetimlerde Adalar’daki plaj işletmelerinin hiçbirinin güvenli olmadığı tespit edilmiştir.</w:t>
      </w:r>
    </w:p>
    <w:p w:rsidR="00FE1095" w:rsidRDefault="00FE1095">
      <w:pPr>
        <w:rPr>
          <w:rFonts w:ascii="Times New Roman" w:hAnsi="Times New Roman" w:cs="Times New Roman"/>
        </w:rPr>
      </w:pPr>
      <w:r>
        <w:rPr>
          <w:rFonts w:ascii="Times New Roman" w:hAnsi="Times New Roman" w:cs="Times New Roman"/>
        </w:rPr>
        <w:br w:type="page"/>
      </w:r>
    </w:p>
    <w:p w:rsidR="00FE1095" w:rsidRPr="00E308FD" w:rsidRDefault="00FE1095" w:rsidP="00FE1095">
      <w:pPr>
        <w:spacing w:line="276" w:lineRule="auto"/>
        <w:rPr>
          <w:rFonts w:ascii="Times New Roman" w:hAnsi="Times New Roman" w:cs="Times New Roman"/>
          <w:b/>
        </w:rPr>
      </w:pPr>
      <w:r>
        <w:rPr>
          <w:rFonts w:ascii="Times New Roman" w:eastAsia="Times New Roman" w:hAnsi="Times New Roman" w:cs="Times New Roman"/>
          <w:b/>
          <w:kern w:val="0"/>
          <w14:ligatures w14:val="none"/>
        </w:rPr>
        <w:lastRenderedPageBreak/>
        <w:t>Ek 3</w:t>
      </w:r>
      <w:r w:rsidRPr="00E308FD">
        <w:rPr>
          <w:rFonts w:ascii="Times New Roman" w:eastAsia="Times New Roman" w:hAnsi="Times New Roman" w:cs="Times New Roman"/>
          <w:b/>
          <w:kern w:val="0"/>
          <w14:ligatures w14:val="none"/>
        </w:rPr>
        <w:t xml:space="preserve">: Etrafımız Sarılıyor: </w:t>
      </w:r>
      <w:r w:rsidRPr="00E308FD">
        <w:rPr>
          <w:rFonts w:ascii="Times New Roman" w:hAnsi="Times New Roman" w:cs="Times New Roman"/>
          <w:b/>
          <w:color w:val="000000" w:themeColor="text1"/>
        </w:rPr>
        <w:t xml:space="preserve">Heybeliada Mahalle Meclisi Girişimi Orman Çalışma Grubu Kıyı ve Orman Gözlem Raporu’nda </w:t>
      </w:r>
      <w:r>
        <w:rPr>
          <w:rFonts w:ascii="Times New Roman" w:hAnsi="Times New Roman" w:cs="Times New Roman"/>
          <w:b/>
        </w:rPr>
        <w:t>Kablo Mevkii: Panorama A.Ş. Bölümü</w:t>
      </w:r>
    </w:p>
    <w:p w:rsidR="00E308FD" w:rsidRDefault="00E308FD" w:rsidP="00E308FD">
      <w:pPr>
        <w:spacing w:line="276" w:lineRule="auto"/>
        <w:ind w:firstLine="426"/>
        <w:rPr>
          <w:rFonts w:ascii="Times New Roman" w:hAnsi="Times New Roman" w:cs="Times New Roman"/>
        </w:rPr>
      </w:pPr>
    </w:p>
    <w:p w:rsidR="00FE1095" w:rsidRDefault="00FE1095" w:rsidP="00FE1095">
      <w:pPr>
        <w:spacing w:line="276" w:lineRule="auto"/>
        <w:ind w:firstLine="426"/>
        <w:jc w:val="both"/>
        <w:rPr>
          <w:rFonts w:ascii="Times New Roman" w:eastAsia="Times New Roman" w:hAnsi="Times New Roman" w:cs="Times New Roman"/>
        </w:rPr>
      </w:pPr>
      <w:r w:rsidRPr="00D777F5">
        <w:rPr>
          <w:rFonts w:ascii="Times New Roman" w:eastAsia="Times New Roman" w:hAnsi="Times New Roman" w:cs="Times New Roman"/>
        </w:rPr>
        <w:t xml:space="preserve">Heybeliada ormanlarının kablo mevkiini </w:t>
      </w:r>
      <w:r>
        <w:rPr>
          <w:rFonts w:ascii="Times New Roman" w:eastAsia="Times New Roman" w:hAnsi="Times New Roman" w:cs="Times New Roman"/>
        </w:rPr>
        <w:t>“</w:t>
      </w:r>
      <w:r w:rsidRPr="00BE27A5">
        <w:rPr>
          <w:rFonts w:ascii="Times New Roman" w:eastAsia="Times New Roman" w:hAnsi="Times New Roman" w:cs="Times New Roman"/>
          <w:color w:val="000000" w:themeColor="text1"/>
        </w:rPr>
        <w:t xml:space="preserve">orman parkı” statüsüyle </w:t>
      </w:r>
      <w:proofErr w:type="spellStart"/>
      <w:r w:rsidRPr="00BE27A5">
        <w:rPr>
          <w:rFonts w:ascii="Times New Roman" w:eastAsia="Times New Roman" w:hAnsi="Times New Roman" w:cs="Times New Roman"/>
          <w:color w:val="000000" w:themeColor="text1"/>
        </w:rPr>
        <w:t>OGM’den</w:t>
      </w:r>
      <w:proofErr w:type="spellEnd"/>
      <w:r w:rsidRPr="00BE27A5">
        <w:rPr>
          <w:rFonts w:ascii="Times New Roman" w:eastAsia="Times New Roman" w:hAnsi="Times New Roman" w:cs="Times New Roman"/>
          <w:color w:val="000000" w:themeColor="text1"/>
        </w:rPr>
        <w:t xml:space="preserve"> kiralayan </w:t>
      </w:r>
      <w:r w:rsidRPr="00BE27A5">
        <w:rPr>
          <w:rFonts w:ascii="Times New Roman" w:eastAsia="Times New Roman" w:hAnsi="Times New Roman" w:cs="Times New Roman"/>
          <w:i/>
          <w:iCs/>
          <w:color w:val="000000" w:themeColor="text1"/>
        </w:rPr>
        <w:t>Panorama</w:t>
      </w:r>
      <w:r w:rsidRPr="00BE27A5">
        <w:rPr>
          <w:rFonts w:ascii="Times New Roman" w:eastAsia="Times New Roman" w:hAnsi="Times New Roman" w:cs="Times New Roman"/>
          <w:color w:val="000000" w:themeColor="text1"/>
        </w:rPr>
        <w:t xml:space="preserve"> adlı şirket Haziran 2024’te Büyük Tur Yolu’nda </w:t>
      </w:r>
      <w:r w:rsidRPr="00D777F5">
        <w:rPr>
          <w:rFonts w:ascii="Times New Roman" w:eastAsia="Times New Roman" w:hAnsi="Times New Roman" w:cs="Times New Roman"/>
        </w:rPr>
        <w:t>alan boyunca tel çekme girişiminde bulundu. Bu girişim uygulamanın yasadışı olduğuna işaret eden Heybeliada sakinlerince engellendi, tel çekme girişimi Adalar Belediyesi tarafından durduruldu. Tel çekmek için dikilen ayaklar ve bunların dibine dökülen betonlarsa beş aydır ormanda duruyor. Bir an önce hepsinin temizlenmesini</w:t>
      </w:r>
      <w:r w:rsidRPr="00527BDD">
        <w:rPr>
          <w:rFonts w:ascii="Times New Roman" w:eastAsia="Times New Roman" w:hAnsi="Times New Roman" w:cs="Times New Roman"/>
        </w:rPr>
        <w:t>, Adalar Belediyesi’nin yetkisini burada da kullanmasını bekliyoruz.</w:t>
      </w:r>
    </w:p>
    <w:p w:rsidR="00FE1095" w:rsidRPr="00D777F5" w:rsidRDefault="00FE1095" w:rsidP="00FE1095">
      <w:pPr>
        <w:spacing w:line="276" w:lineRule="auto"/>
        <w:jc w:val="both"/>
        <w:rPr>
          <w:rFonts w:ascii="Times New Roman" w:eastAsia="Times New Roman" w:hAnsi="Times New Roman" w:cs="Times New Roman"/>
        </w:rPr>
      </w:pPr>
    </w:p>
    <w:p w:rsidR="00FE1095" w:rsidRDefault="00FE1095" w:rsidP="00FE1095">
      <w:pPr>
        <w:spacing w:line="276" w:lineRule="auto"/>
        <w:jc w:val="center"/>
        <w:rPr>
          <w:rFonts w:eastAsia="Times New Roman" w:cs="Times New Roman"/>
        </w:rPr>
      </w:pPr>
      <w:r>
        <w:rPr>
          <w:rFonts w:eastAsia="Times New Roman" w:cs="Times New Roman"/>
          <w:noProof/>
          <w:lang w:eastAsia="tr-TR"/>
        </w:rPr>
        <w:drawing>
          <wp:inline distT="0" distB="0" distL="0" distR="0" wp14:anchorId="414548B5" wp14:editId="1A032664">
            <wp:extent cx="4470400" cy="5960537"/>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WhatsApp Image 2024-11-29 at 23.16.15.jpe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4485785" cy="5981050"/>
                    </a:xfrm>
                    <a:prstGeom prst="rect">
                      <a:avLst/>
                    </a:prstGeom>
                  </pic:spPr>
                </pic:pic>
              </a:graphicData>
            </a:graphic>
          </wp:inline>
        </w:drawing>
      </w:r>
    </w:p>
    <w:p w:rsidR="00FE1095" w:rsidRDefault="00FE1095" w:rsidP="00FE1095">
      <w:pPr>
        <w:spacing w:line="276" w:lineRule="auto"/>
        <w:ind w:firstLine="426"/>
        <w:jc w:val="center"/>
        <w:rPr>
          <w:rFonts w:eastAsia="Times New Roman" w:cs="Times New Roman"/>
        </w:rPr>
      </w:pPr>
    </w:p>
    <w:p w:rsidR="00FE1095" w:rsidRPr="00144E9B" w:rsidRDefault="00FE1095" w:rsidP="00FE1095">
      <w:pPr>
        <w:spacing w:line="276" w:lineRule="auto"/>
        <w:jc w:val="both"/>
        <w:rPr>
          <w:rFonts w:eastAsia="Times New Roman" w:cs="Times New Roman"/>
          <w:sz w:val="22"/>
          <w:szCs w:val="22"/>
        </w:rPr>
      </w:pPr>
      <w:r w:rsidRPr="00144E9B">
        <w:rPr>
          <w:rFonts w:eastAsia="Times New Roman" w:cs="Times New Roman"/>
          <w:sz w:val="22"/>
          <w:szCs w:val="22"/>
        </w:rPr>
        <w:lastRenderedPageBreak/>
        <w:t>Heybeliada’da ormandan geçen Büyük Tur Yolu kenarına tel çekmek için</w:t>
      </w:r>
      <w:r>
        <w:rPr>
          <w:rFonts w:eastAsia="Times New Roman" w:cs="Times New Roman"/>
          <w:sz w:val="22"/>
          <w:szCs w:val="22"/>
        </w:rPr>
        <w:t xml:space="preserve"> </w:t>
      </w:r>
      <w:r w:rsidRPr="00144E9B">
        <w:rPr>
          <w:rFonts w:eastAsia="Times New Roman" w:cs="Times New Roman"/>
          <w:sz w:val="22"/>
          <w:szCs w:val="22"/>
        </w:rPr>
        <w:t>Panorama A.Ş. tarafından dikilen direkler. Buraya tel çekilirse Heybeliada’nın bütün batı kıyısı boyunca orman</w:t>
      </w:r>
      <w:r>
        <w:rPr>
          <w:rFonts w:eastAsia="Times New Roman" w:cs="Times New Roman"/>
          <w:sz w:val="22"/>
          <w:szCs w:val="22"/>
        </w:rPr>
        <w:t>a</w:t>
      </w:r>
      <w:r w:rsidRPr="00144E9B">
        <w:rPr>
          <w:rFonts w:eastAsia="Times New Roman" w:cs="Times New Roman"/>
          <w:sz w:val="22"/>
          <w:szCs w:val="22"/>
        </w:rPr>
        <w:t xml:space="preserve"> ve </w:t>
      </w:r>
      <w:r w:rsidRPr="00BE27A5">
        <w:rPr>
          <w:rFonts w:eastAsia="Times New Roman" w:cs="Times New Roman"/>
          <w:color w:val="000000" w:themeColor="text1"/>
          <w:sz w:val="22"/>
          <w:szCs w:val="22"/>
        </w:rPr>
        <w:t>kıyıya erişim engellenmiş olacak</w:t>
      </w:r>
      <w:r w:rsidRPr="00144E9B">
        <w:rPr>
          <w:rFonts w:eastAsia="Times New Roman" w:cs="Times New Roman"/>
          <w:sz w:val="22"/>
          <w:szCs w:val="22"/>
        </w:rPr>
        <w:t>.</w:t>
      </w:r>
      <w:r>
        <w:rPr>
          <w:rFonts w:eastAsia="Times New Roman" w:cs="Times New Roman"/>
          <w:sz w:val="22"/>
          <w:szCs w:val="22"/>
        </w:rPr>
        <w:t xml:space="preserve"> </w:t>
      </w:r>
      <w:r w:rsidRPr="00144E9B">
        <w:rPr>
          <w:rFonts w:eastAsia="Times New Roman" w:cs="Times New Roman"/>
          <w:sz w:val="22"/>
          <w:szCs w:val="22"/>
        </w:rPr>
        <w:t>Fotoğraflar: 18 Kasım 2024.</w:t>
      </w:r>
    </w:p>
    <w:p w:rsidR="00FE1095" w:rsidRDefault="00FE1095" w:rsidP="00FE1095">
      <w:pPr>
        <w:spacing w:line="276" w:lineRule="auto"/>
        <w:ind w:firstLine="426"/>
        <w:jc w:val="both"/>
        <w:rPr>
          <w:rFonts w:eastAsia="Times New Roman" w:cs="Times New Roman"/>
        </w:rPr>
      </w:pPr>
    </w:p>
    <w:p w:rsidR="00FE1095" w:rsidRDefault="00FE1095" w:rsidP="003407D7">
      <w:pPr>
        <w:spacing w:line="276" w:lineRule="auto"/>
        <w:jc w:val="center"/>
        <w:rPr>
          <w:rFonts w:eastAsia="Times New Roman" w:cs="Times New Roman"/>
        </w:rPr>
      </w:pPr>
      <w:r>
        <w:rPr>
          <w:rFonts w:eastAsia="Times New Roman" w:cs="Times New Roman"/>
          <w:noProof/>
          <w:lang w:eastAsia="tr-TR"/>
        </w:rPr>
        <w:drawing>
          <wp:inline distT="0" distB="0" distL="0" distR="0" wp14:anchorId="05E48D9E" wp14:editId="2C199E39">
            <wp:extent cx="4682490" cy="3512126"/>
            <wp:effectExtent l="0" t="0" r="3810" b="635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WhatsApp Image 2024-11-18 at 13.26.20.jpe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4691220" cy="3518674"/>
                    </a:xfrm>
                    <a:prstGeom prst="rect">
                      <a:avLst/>
                    </a:prstGeom>
                  </pic:spPr>
                </pic:pic>
              </a:graphicData>
            </a:graphic>
          </wp:inline>
        </w:drawing>
      </w:r>
      <w:bookmarkStart w:id="7" w:name="_GoBack"/>
      <w:bookmarkEnd w:id="7"/>
    </w:p>
    <w:p w:rsidR="00FE1095" w:rsidRDefault="00FE1095" w:rsidP="00FE1095">
      <w:pPr>
        <w:spacing w:line="276" w:lineRule="auto"/>
        <w:jc w:val="center"/>
        <w:rPr>
          <w:rFonts w:eastAsia="Times New Roman" w:cs="Times New Roman"/>
        </w:rPr>
      </w:pPr>
      <w:r>
        <w:rPr>
          <w:rFonts w:eastAsia="Times New Roman" w:cs="Times New Roman"/>
          <w:noProof/>
          <w:lang w:eastAsia="tr-TR"/>
        </w:rPr>
        <w:drawing>
          <wp:inline distT="0" distB="0" distL="0" distR="0" wp14:anchorId="6DD7B08B" wp14:editId="069CBB69">
            <wp:extent cx="4682665" cy="3512258"/>
            <wp:effectExtent l="0" t="0" r="3810" b="571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WhatsApp Image 2024-11-18 at 13.26.23.jpe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4707067" cy="3530561"/>
                    </a:xfrm>
                    <a:prstGeom prst="rect">
                      <a:avLst/>
                    </a:prstGeom>
                  </pic:spPr>
                </pic:pic>
              </a:graphicData>
            </a:graphic>
          </wp:inline>
        </w:drawing>
      </w:r>
    </w:p>
    <w:p w:rsidR="00FE1095" w:rsidRPr="00144E9B" w:rsidRDefault="00FE1095" w:rsidP="00FE1095">
      <w:pPr>
        <w:spacing w:line="276" w:lineRule="auto"/>
        <w:jc w:val="center"/>
        <w:rPr>
          <w:rFonts w:eastAsia="Times New Roman" w:cs="Times New Roman"/>
          <w:sz w:val="22"/>
          <w:szCs w:val="22"/>
        </w:rPr>
      </w:pPr>
      <w:r w:rsidRPr="00144E9B">
        <w:rPr>
          <w:rFonts w:eastAsia="Times New Roman" w:cs="Times New Roman"/>
          <w:sz w:val="22"/>
          <w:szCs w:val="22"/>
        </w:rPr>
        <w:t>Kablo mevkiinde orman, işletmenin çektiği tellerle pek çok yerde bölünüyor.</w:t>
      </w:r>
    </w:p>
    <w:p w:rsidR="00FE1095" w:rsidRDefault="00FE1095" w:rsidP="00FE1095">
      <w:pPr>
        <w:spacing w:line="276" w:lineRule="auto"/>
        <w:ind w:firstLine="426"/>
        <w:jc w:val="center"/>
        <w:rPr>
          <w:rFonts w:eastAsia="Times New Roman" w:cs="Times New Roman"/>
        </w:rPr>
      </w:pPr>
    </w:p>
    <w:p w:rsidR="00FE1095" w:rsidRPr="00144E9B" w:rsidRDefault="00FE1095" w:rsidP="00FE1095">
      <w:pPr>
        <w:spacing w:line="276" w:lineRule="auto"/>
        <w:ind w:firstLine="426"/>
        <w:jc w:val="both"/>
        <w:rPr>
          <w:rFonts w:ascii="Times New Roman" w:eastAsia="Times New Roman" w:hAnsi="Times New Roman" w:cs="Times New Roman"/>
        </w:rPr>
      </w:pPr>
      <w:r w:rsidRPr="00144E9B">
        <w:rPr>
          <w:rFonts w:ascii="Times New Roman" w:eastAsia="Times New Roman" w:hAnsi="Times New Roman" w:cs="Times New Roman"/>
        </w:rPr>
        <w:t xml:space="preserve">Panorama A.Ş. yetkilileri haziran ayındaki tel çekme girişimleri sırasında, OGM ile yaptıkları sözleşme gereği alanın güvenliğini sağlamak için telle çevirdiklerini söylemişlerdi. 313 Sayılı Orman Parkları Tebliği’nde güvenliğin tel veya çitlerle sağlanması gibi bir gereklilikten bahsedilmiyor. Aksine, kiralayanları alanın </w:t>
      </w:r>
      <w:proofErr w:type="gramStart"/>
      <w:r w:rsidRPr="00144E9B">
        <w:rPr>
          <w:rFonts w:ascii="Times New Roman" w:eastAsia="Times New Roman" w:hAnsi="Times New Roman" w:cs="Times New Roman"/>
        </w:rPr>
        <w:t>ekolojik</w:t>
      </w:r>
      <w:proofErr w:type="gramEnd"/>
      <w:r w:rsidRPr="00144E9B">
        <w:rPr>
          <w:rFonts w:ascii="Times New Roman" w:eastAsia="Times New Roman" w:hAnsi="Times New Roman" w:cs="Times New Roman"/>
        </w:rPr>
        <w:t xml:space="preserve"> özelliklerini korumakla yükümlü kılıyor. İddiaların aksine şirketin bölgenin etrafını çevirmek için meşru bir gerekçesi yok.</w:t>
      </w:r>
    </w:p>
    <w:p w:rsidR="00FE1095" w:rsidRPr="00144E9B" w:rsidRDefault="00FE1095" w:rsidP="00FE1095">
      <w:pPr>
        <w:spacing w:line="276" w:lineRule="auto"/>
        <w:ind w:firstLine="426"/>
        <w:jc w:val="both"/>
        <w:rPr>
          <w:rFonts w:ascii="Times New Roman" w:eastAsia="Times New Roman" w:hAnsi="Times New Roman" w:cs="Times New Roman"/>
        </w:rPr>
      </w:pPr>
      <w:r w:rsidRPr="00144E9B">
        <w:rPr>
          <w:rFonts w:ascii="Times New Roman" w:eastAsia="Times New Roman" w:hAnsi="Times New Roman" w:cs="Times New Roman"/>
        </w:rPr>
        <w:t>Panorama A.Ş. tarafından kiralanmış alanda ağaçların altındaki bitki örtüsü yer yer tamamen ortadan kaldırılmış. Orman ağaçlardan ibaret değildir. Çalıların, küçük ağaçlarının ve bitki örtüsünün de korunması, doğaya saygının ve kanunun gereğidir.</w:t>
      </w:r>
    </w:p>
    <w:p w:rsidR="00FE1095" w:rsidRDefault="00FE1095" w:rsidP="00FE1095">
      <w:pPr>
        <w:spacing w:line="276" w:lineRule="auto"/>
        <w:ind w:firstLine="426"/>
        <w:jc w:val="both"/>
        <w:rPr>
          <w:rFonts w:eastAsia="Times New Roman" w:cs="Times New Roman"/>
        </w:rPr>
      </w:pPr>
    </w:p>
    <w:p w:rsidR="00FE1095" w:rsidRPr="00BE27A5" w:rsidRDefault="00FE1095" w:rsidP="00FE1095">
      <w:pPr>
        <w:spacing w:line="276" w:lineRule="auto"/>
        <w:jc w:val="center"/>
        <w:rPr>
          <w:rFonts w:eastAsia="Times New Roman" w:cs="Times New Roman"/>
          <w:color w:val="000000" w:themeColor="text1"/>
        </w:rPr>
      </w:pPr>
      <w:r w:rsidRPr="00BE27A5">
        <w:rPr>
          <w:rFonts w:eastAsia="Times New Roman" w:cs="Times New Roman"/>
          <w:noProof/>
          <w:color w:val="000000" w:themeColor="text1"/>
          <w:lang w:eastAsia="tr-TR"/>
        </w:rPr>
        <w:drawing>
          <wp:inline distT="0" distB="0" distL="0" distR="0" wp14:anchorId="45CE68CF" wp14:editId="1A97B9D9">
            <wp:extent cx="4282517" cy="3212124"/>
            <wp:effectExtent l="0" t="0" r="0" b="127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WhatsApp Image 2024-11-18 at 13.26.29.jpe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4298509" cy="3224119"/>
                    </a:xfrm>
                    <a:prstGeom prst="rect">
                      <a:avLst/>
                    </a:prstGeom>
                  </pic:spPr>
                </pic:pic>
              </a:graphicData>
            </a:graphic>
          </wp:inline>
        </w:drawing>
      </w:r>
    </w:p>
    <w:p w:rsidR="00FE1095" w:rsidRPr="00BE27A5" w:rsidRDefault="00FE1095" w:rsidP="00FE1095">
      <w:pPr>
        <w:spacing w:line="276" w:lineRule="auto"/>
        <w:jc w:val="center"/>
        <w:rPr>
          <w:rFonts w:eastAsia="Times New Roman" w:cs="Times New Roman"/>
          <w:color w:val="000000" w:themeColor="text1"/>
          <w:sz w:val="22"/>
          <w:szCs w:val="22"/>
        </w:rPr>
      </w:pPr>
      <w:proofErr w:type="spellStart"/>
      <w:r w:rsidRPr="00BE27A5">
        <w:rPr>
          <w:rFonts w:eastAsia="Times New Roman" w:cs="Times New Roman"/>
          <w:color w:val="000000" w:themeColor="text1"/>
          <w:sz w:val="22"/>
          <w:szCs w:val="22"/>
        </w:rPr>
        <w:t>Kablo’da</w:t>
      </w:r>
      <w:proofErr w:type="spellEnd"/>
      <w:r w:rsidRPr="00BE27A5">
        <w:rPr>
          <w:rFonts w:eastAsia="Times New Roman" w:cs="Times New Roman"/>
          <w:color w:val="000000" w:themeColor="text1"/>
          <w:sz w:val="22"/>
          <w:szCs w:val="22"/>
        </w:rPr>
        <w:t xml:space="preserve"> ağaçlar dışındaki bitki örtüsü, meşeler, </w:t>
      </w:r>
      <w:proofErr w:type="spellStart"/>
      <w:r w:rsidRPr="00BE27A5">
        <w:rPr>
          <w:rFonts w:eastAsia="Times New Roman" w:cs="Times New Roman"/>
          <w:color w:val="000000" w:themeColor="text1"/>
          <w:sz w:val="22"/>
          <w:szCs w:val="22"/>
        </w:rPr>
        <w:t>kokinalar</w:t>
      </w:r>
      <w:proofErr w:type="spellEnd"/>
      <w:r w:rsidRPr="00BE27A5">
        <w:rPr>
          <w:rFonts w:eastAsia="Times New Roman" w:cs="Times New Roman"/>
          <w:color w:val="000000" w:themeColor="text1"/>
          <w:sz w:val="22"/>
          <w:szCs w:val="22"/>
        </w:rPr>
        <w:t xml:space="preserve"> ve diğer çalılar yok ediliyor.</w:t>
      </w:r>
    </w:p>
    <w:p w:rsidR="00FE1095" w:rsidRPr="00BE27A5" w:rsidRDefault="00FE1095" w:rsidP="00FE1095">
      <w:pPr>
        <w:spacing w:line="276" w:lineRule="auto"/>
        <w:jc w:val="center"/>
        <w:rPr>
          <w:rFonts w:eastAsia="Times New Roman" w:cs="Times New Roman"/>
          <w:color w:val="000000" w:themeColor="text1"/>
          <w:sz w:val="22"/>
          <w:szCs w:val="22"/>
        </w:rPr>
      </w:pPr>
      <w:r w:rsidRPr="00BE27A5">
        <w:rPr>
          <w:rFonts w:eastAsia="Times New Roman" w:cs="Times New Roman"/>
          <w:color w:val="000000" w:themeColor="text1"/>
          <w:sz w:val="22"/>
          <w:szCs w:val="22"/>
        </w:rPr>
        <w:t>Arka planda ormanın doğal bitki örtüsü görülüyor.</w:t>
      </w:r>
    </w:p>
    <w:p w:rsidR="00FE1095" w:rsidRPr="00BE27A5" w:rsidRDefault="00FE1095" w:rsidP="00FE1095">
      <w:pPr>
        <w:spacing w:line="276" w:lineRule="auto"/>
        <w:jc w:val="center"/>
        <w:rPr>
          <w:rFonts w:eastAsia="Times New Roman" w:cs="Times New Roman"/>
          <w:color w:val="000000" w:themeColor="text1"/>
          <w:sz w:val="22"/>
          <w:szCs w:val="22"/>
        </w:rPr>
      </w:pPr>
    </w:p>
    <w:p w:rsidR="00FE1095" w:rsidRPr="00BE27A5" w:rsidRDefault="00FE1095" w:rsidP="00FE1095">
      <w:pPr>
        <w:spacing w:line="276" w:lineRule="auto"/>
        <w:jc w:val="center"/>
        <w:rPr>
          <w:rFonts w:eastAsia="Times New Roman" w:cs="Times New Roman"/>
          <w:color w:val="000000" w:themeColor="text1"/>
        </w:rPr>
      </w:pPr>
      <w:r w:rsidRPr="00BE27A5">
        <w:rPr>
          <w:rFonts w:eastAsia="Times New Roman" w:cs="Times New Roman"/>
          <w:noProof/>
          <w:color w:val="000000" w:themeColor="text1"/>
          <w:lang w:eastAsia="tr-TR"/>
        </w:rPr>
        <w:lastRenderedPageBreak/>
        <w:drawing>
          <wp:inline distT="0" distB="0" distL="0" distR="0" wp14:anchorId="49C17BD8" wp14:editId="1EB8E849">
            <wp:extent cx="4292936" cy="3219939"/>
            <wp:effectExtent l="0" t="0" r="0" b="635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WhatsApp Image 2024-11-18 at 13.26.33.jpe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4304848" cy="3228873"/>
                    </a:xfrm>
                    <a:prstGeom prst="rect">
                      <a:avLst/>
                    </a:prstGeom>
                  </pic:spPr>
                </pic:pic>
              </a:graphicData>
            </a:graphic>
          </wp:inline>
        </w:drawing>
      </w:r>
    </w:p>
    <w:p w:rsidR="00FE1095" w:rsidRPr="00BE27A5" w:rsidRDefault="00FE1095" w:rsidP="00FE1095">
      <w:pPr>
        <w:spacing w:line="276" w:lineRule="auto"/>
        <w:jc w:val="center"/>
        <w:rPr>
          <w:rFonts w:eastAsia="Times New Roman" w:cs="Times New Roman"/>
          <w:color w:val="000000" w:themeColor="text1"/>
          <w:sz w:val="22"/>
          <w:szCs w:val="22"/>
        </w:rPr>
      </w:pPr>
      <w:r w:rsidRPr="00BE27A5">
        <w:rPr>
          <w:rFonts w:eastAsia="Times New Roman" w:cs="Times New Roman"/>
          <w:color w:val="000000" w:themeColor="text1"/>
          <w:sz w:val="22"/>
          <w:szCs w:val="22"/>
        </w:rPr>
        <w:t>İşletme elemanlarının “temizlik” gerekçesiyle söküp attığı bitkiler.</w:t>
      </w:r>
    </w:p>
    <w:p w:rsidR="00FE1095" w:rsidRDefault="00FE1095" w:rsidP="00FE1095">
      <w:pPr>
        <w:spacing w:line="276" w:lineRule="auto"/>
        <w:jc w:val="both"/>
        <w:rPr>
          <w:rFonts w:eastAsia="Times New Roman" w:cs="Times New Roman"/>
        </w:rPr>
      </w:pPr>
    </w:p>
    <w:p w:rsidR="00FE1095" w:rsidRDefault="00FE1095" w:rsidP="00FE1095">
      <w:pPr>
        <w:spacing w:line="276" w:lineRule="auto"/>
        <w:ind w:firstLine="426"/>
        <w:jc w:val="center"/>
        <w:rPr>
          <w:rFonts w:eastAsia="Times New Roman" w:cs="Times New Roman"/>
        </w:rPr>
      </w:pPr>
      <w:r>
        <w:rPr>
          <w:rFonts w:eastAsia="Times New Roman" w:cs="Times New Roman"/>
          <w:noProof/>
          <w:lang w:eastAsia="tr-TR"/>
        </w:rPr>
        <w:drawing>
          <wp:inline distT="0" distB="0" distL="0" distR="0" wp14:anchorId="36B3F1B1" wp14:editId="304BDD7B">
            <wp:extent cx="4459652" cy="3344985"/>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WhatsApp Image 2024-11-18 at 13.26.34.jpe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4462364" cy="3347019"/>
                    </a:xfrm>
                    <a:prstGeom prst="rect">
                      <a:avLst/>
                    </a:prstGeom>
                  </pic:spPr>
                </pic:pic>
              </a:graphicData>
            </a:graphic>
          </wp:inline>
        </w:drawing>
      </w:r>
    </w:p>
    <w:p w:rsidR="00FE1095" w:rsidRDefault="00FE1095" w:rsidP="00FE1095">
      <w:pPr>
        <w:spacing w:line="276" w:lineRule="auto"/>
        <w:ind w:firstLine="426"/>
        <w:jc w:val="both"/>
        <w:rPr>
          <w:rFonts w:eastAsia="Times New Roman" w:cs="Times New Roman"/>
        </w:rPr>
      </w:pPr>
    </w:p>
    <w:p w:rsidR="00FE1095" w:rsidRPr="00144E9B" w:rsidRDefault="00FE1095" w:rsidP="00FE1095">
      <w:pPr>
        <w:spacing w:line="276" w:lineRule="auto"/>
        <w:ind w:firstLine="426"/>
        <w:jc w:val="both"/>
        <w:rPr>
          <w:rFonts w:ascii="Times New Roman" w:eastAsia="Times New Roman" w:hAnsi="Times New Roman" w:cs="Times New Roman"/>
        </w:rPr>
      </w:pPr>
      <w:r w:rsidRPr="00144E9B">
        <w:rPr>
          <w:rFonts w:ascii="Times New Roman" w:eastAsia="Times New Roman" w:hAnsi="Times New Roman" w:cs="Times New Roman"/>
        </w:rPr>
        <w:t xml:space="preserve">Bir süre </w:t>
      </w:r>
      <w:r w:rsidRPr="00144E9B">
        <w:rPr>
          <w:rFonts w:ascii="Times New Roman" w:eastAsia="Times New Roman" w:hAnsi="Times New Roman" w:cs="Times New Roman"/>
          <w:i/>
          <w:iCs/>
        </w:rPr>
        <w:t xml:space="preserve">Blue </w:t>
      </w:r>
      <w:proofErr w:type="spellStart"/>
      <w:r w:rsidRPr="00144E9B">
        <w:rPr>
          <w:rFonts w:ascii="Times New Roman" w:eastAsia="Times New Roman" w:hAnsi="Times New Roman" w:cs="Times New Roman"/>
          <w:i/>
          <w:iCs/>
        </w:rPr>
        <w:t>Beach</w:t>
      </w:r>
      <w:proofErr w:type="spellEnd"/>
      <w:r w:rsidRPr="00144E9B">
        <w:rPr>
          <w:rFonts w:ascii="Times New Roman" w:eastAsia="Times New Roman" w:hAnsi="Times New Roman" w:cs="Times New Roman"/>
        </w:rPr>
        <w:t xml:space="preserve"> adıyla işletilen Kablo </w:t>
      </w:r>
      <w:r w:rsidRPr="00BE27A5">
        <w:rPr>
          <w:rFonts w:ascii="Times New Roman" w:eastAsia="Times New Roman" w:hAnsi="Times New Roman" w:cs="Times New Roman"/>
          <w:color w:val="000000" w:themeColor="text1"/>
        </w:rPr>
        <w:t xml:space="preserve">Plajı’na </w:t>
      </w:r>
      <w:r>
        <w:rPr>
          <w:rFonts w:ascii="Times New Roman" w:eastAsia="Times New Roman" w:hAnsi="Times New Roman" w:cs="Times New Roman"/>
          <w:color w:val="000000" w:themeColor="text1"/>
        </w:rPr>
        <w:t>inilmesi,</w:t>
      </w:r>
      <w:r w:rsidRPr="00BE27A5">
        <w:rPr>
          <w:rFonts w:ascii="Times New Roman" w:eastAsia="Times New Roman" w:hAnsi="Times New Roman" w:cs="Times New Roman"/>
          <w:color w:val="000000" w:themeColor="text1"/>
        </w:rPr>
        <w:t xml:space="preserve"> işletme çalışanları tarafından engellenme</w:t>
      </w:r>
      <w:r>
        <w:rPr>
          <w:rFonts w:ascii="Times New Roman" w:eastAsia="Times New Roman" w:hAnsi="Times New Roman" w:cs="Times New Roman"/>
          <w:color w:val="000000" w:themeColor="text1"/>
        </w:rPr>
        <w:t>k isteniyor</w:t>
      </w:r>
      <w:r w:rsidRPr="00BE27A5">
        <w:rPr>
          <w:rFonts w:ascii="Times New Roman" w:eastAsia="Times New Roman" w:hAnsi="Times New Roman" w:cs="Times New Roman"/>
          <w:color w:val="000000" w:themeColor="text1"/>
        </w:rPr>
        <w:t>. Kıyıyı erişime kapatmaya</w:t>
      </w:r>
      <w:r>
        <w:rPr>
          <w:rFonts w:ascii="Times New Roman" w:eastAsia="Times New Roman" w:hAnsi="Times New Roman" w:cs="Times New Roman"/>
          <w:color w:val="000000" w:themeColor="text1"/>
        </w:rPr>
        <w:t>, kıyıda yapılan tahribatı saklamaya</w:t>
      </w:r>
      <w:r w:rsidRPr="00BE27A5">
        <w:rPr>
          <w:rFonts w:ascii="Times New Roman" w:eastAsia="Times New Roman" w:hAnsi="Times New Roman" w:cs="Times New Roman"/>
          <w:color w:val="000000" w:themeColor="text1"/>
        </w:rPr>
        <w:t xml:space="preserve"> çalışıyorlar. Kablo mevkiinde orman içinde ve deniz kenarında bulunan kafelerin ruhsatı yok. Bu nedenle </w:t>
      </w:r>
      <w:r w:rsidRPr="00144E9B">
        <w:rPr>
          <w:rFonts w:ascii="Times New Roman" w:eastAsia="Times New Roman" w:hAnsi="Times New Roman" w:cs="Times New Roman"/>
        </w:rPr>
        <w:t xml:space="preserve">burası Haziran 2024’te Adalar Belediyesi tarafından mühürlendi. </w:t>
      </w:r>
    </w:p>
    <w:p w:rsidR="00FE1095" w:rsidRDefault="00FE1095" w:rsidP="00FE1095">
      <w:pPr>
        <w:spacing w:line="276" w:lineRule="auto"/>
        <w:ind w:firstLine="426"/>
        <w:jc w:val="both"/>
        <w:rPr>
          <w:rFonts w:eastAsia="Times New Roman" w:cs="Times New Roman"/>
        </w:rPr>
      </w:pPr>
    </w:p>
    <w:p w:rsidR="00FE1095" w:rsidRDefault="00FE1095" w:rsidP="00FE1095">
      <w:pPr>
        <w:spacing w:line="276" w:lineRule="auto"/>
        <w:jc w:val="center"/>
        <w:rPr>
          <w:rFonts w:eastAsia="Times New Roman" w:cs="Times New Roman"/>
        </w:rPr>
      </w:pPr>
      <w:r>
        <w:rPr>
          <w:rFonts w:eastAsia="Times New Roman" w:cs="Times New Roman"/>
          <w:noProof/>
          <w:lang w:eastAsia="tr-TR"/>
        </w:rPr>
        <w:drawing>
          <wp:inline distT="0" distB="0" distL="0" distR="0" wp14:anchorId="697C8AC7" wp14:editId="69E4DEFD">
            <wp:extent cx="4459652" cy="3344985"/>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WhatsApp Image 2024-11-18 at 13.26.47.jpe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4465747" cy="3349557"/>
                    </a:xfrm>
                    <a:prstGeom prst="rect">
                      <a:avLst/>
                    </a:prstGeom>
                  </pic:spPr>
                </pic:pic>
              </a:graphicData>
            </a:graphic>
          </wp:inline>
        </w:drawing>
      </w:r>
    </w:p>
    <w:p w:rsidR="005560A5" w:rsidRDefault="005560A5" w:rsidP="00FE1095">
      <w:pPr>
        <w:spacing w:line="276" w:lineRule="auto"/>
        <w:ind w:firstLine="426"/>
        <w:jc w:val="both"/>
        <w:rPr>
          <w:rFonts w:eastAsia="Times New Roman" w:cs="Times New Roman"/>
        </w:rPr>
      </w:pPr>
    </w:p>
    <w:p w:rsidR="00FE1095" w:rsidRPr="00BE27A5" w:rsidRDefault="00FE1095" w:rsidP="00FE1095">
      <w:pPr>
        <w:spacing w:line="276" w:lineRule="auto"/>
        <w:ind w:firstLine="426"/>
        <w:jc w:val="both"/>
        <w:rPr>
          <w:rFonts w:ascii="Times New Roman" w:eastAsia="Times New Roman" w:hAnsi="Times New Roman" w:cs="Times New Roman"/>
          <w:b/>
        </w:rPr>
      </w:pPr>
      <w:r w:rsidRPr="00144E9B">
        <w:rPr>
          <w:rFonts w:ascii="Times New Roman" w:eastAsia="Times New Roman" w:hAnsi="Times New Roman" w:cs="Times New Roman"/>
        </w:rPr>
        <w:t>Kablo kıyısı deniz çayırlarının yoğun olduğu bir bölge.</w:t>
      </w:r>
      <w:r>
        <w:rPr>
          <w:rFonts w:ascii="Times New Roman" w:eastAsia="Times New Roman" w:hAnsi="Times New Roman" w:cs="Times New Roman"/>
        </w:rPr>
        <w:t xml:space="preserve"> Deniz çayırı</w:t>
      </w:r>
      <w:r w:rsidRPr="00BE27A5">
        <w:rPr>
          <w:rFonts w:ascii="Times New Roman" w:eastAsia="Times New Roman" w:hAnsi="Times New Roman" w:cs="Times New Roman"/>
        </w:rPr>
        <w:t xml:space="preserve"> </w:t>
      </w:r>
      <w:hyperlink r:id="rId43" w:history="1">
        <w:r w:rsidRPr="00BE27A5">
          <w:rPr>
            <w:rStyle w:val="Kpr"/>
            <w:rFonts w:ascii="Times New Roman" w:eastAsia="Times New Roman" w:hAnsi="Times New Roman" w:cs="Times New Roman"/>
          </w:rPr>
          <w:t>deniz canlıları için önemli bir barınaktır; 1 m</w:t>
        </w:r>
        <w:r w:rsidRPr="00BE27A5">
          <w:rPr>
            <w:rStyle w:val="Kpr"/>
            <w:rFonts w:ascii="Times New Roman" w:eastAsia="Times New Roman" w:hAnsi="Times New Roman" w:cs="Times New Roman"/>
            <w:vertAlign w:val="superscript"/>
          </w:rPr>
          <w:t>2</w:t>
        </w:r>
        <w:r w:rsidRPr="00BE27A5">
          <w:rPr>
            <w:rStyle w:val="Kpr"/>
            <w:rFonts w:ascii="Times New Roman" w:eastAsia="Times New Roman" w:hAnsi="Times New Roman" w:cs="Times New Roman"/>
          </w:rPr>
          <w:t xml:space="preserve"> deniz çayırı günde 10 litre oksijen üretir</w:t>
        </w:r>
        <w:r>
          <w:rPr>
            <w:rStyle w:val="Kpr"/>
            <w:rFonts w:ascii="Times New Roman" w:eastAsia="Times New Roman" w:hAnsi="Times New Roman" w:cs="Times New Roman"/>
          </w:rPr>
          <w:t xml:space="preserve"> </w:t>
        </w:r>
        <w:r w:rsidRPr="00BE27A5">
          <w:rPr>
            <w:rStyle w:val="Kpr"/>
            <w:rFonts w:ascii="Times New Roman" w:eastAsia="Times New Roman" w:hAnsi="Times New Roman" w:cs="Times New Roman"/>
          </w:rPr>
          <w:t>ve tropik ormanlardan 35 kat daha fazla karbon tutar</w:t>
        </w:r>
      </w:hyperlink>
      <w:r w:rsidRPr="00BE27A5">
        <w:rPr>
          <w:rFonts w:ascii="Times New Roman" w:eastAsia="Times New Roman" w:hAnsi="Times New Roman" w:cs="Times New Roman"/>
        </w:rPr>
        <w:t>.</w:t>
      </w:r>
    </w:p>
    <w:p w:rsidR="00FE1095" w:rsidRPr="00BE27A5" w:rsidRDefault="00FE1095" w:rsidP="00FE1095">
      <w:pPr>
        <w:spacing w:line="276" w:lineRule="auto"/>
        <w:ind w:firstLine="426"/>
        <w:jc w:val="both"/>
        <w:rPr>
          <w:rFonts w:ascii="Times New Roman" w:eastAsia="Times New Roman" w:hAnsi="Times New Roman" w:cs="Times New Roman"/>
        </w:rPr>
      </w:pPr>
      <w:r w:rsidRPr="00144E9B">
        <w:rPr>
          <w:rFonts w:ascii="Times New Roman" w:eastAsia="Times New Roman" w:hAnsi="Times New Roman" w:cs="Times New Roman"/>
        </w:rPr>
        <w:t xml:space="preserve"> </w:t>
      </w:r>
      <w:hyperlink r:id="rId44" w:history="1">
        <w:r w:rsidRPr="00144E9B">
          <w:rPr>
            <w:rStyle w:val="Kpr"/>
            <w:rFonts w:ascii="Times New Roman" w:eastAsia="Times New Roman" w:hAnsi="Times New Roman" w:cs="Times New Roman"/>
          </w:rPr>
          <w:t>13 Kasım 2024’te denizden yaptığımız gözlemle işletmenin deniz çayırlarını topladığını görmüş, işlemi Adalar Belediyesi’ne bildirmiştik; kıyıya müdahale niteliğindeki bu işlem belediye tarafından durduruldu</w:t>
        </w:r>
      </w:hyperlink>
      <w:r w:rsidRPr="00144E9B">
        <w:rPr>
          <w:rFonts w:ascii="Times New Roman" w:eastAsia="Times New Roman" w:hAnsi="Times New Roman" w:cs="Times New Roman"/>
        </w:rPr>
        <w:t xml:space="preserve">. </w:t>
      </w:r>
    </w:p>
    <w:p w:rsidR="00FE1095" w:rsidRDefault="00FE1095" w:rsidP="00FE1095">
      <w:pPr>
        <w:spacing w:line="276" w:lineRule="auto"/>
        <w:ind w:firstLine="426"/>
        <w:jc w:val="center"/>
        <w:rPr>
          <w:rFonts w:eastAsia="Times New Roman" w:cs="Times New Roman"/>
        </w:rPr>
      </w:pPr>
    </w:p>
    <w:p w:rsidR="00FE1095" w:rsidRDefault="00FE1095" w:rsidP="00FE1095">
      <w:pPr>
        <w:spacing w:line="276" w:lineRule="auto"/>
        <w:jc w:val="center"/>
        <w:rPr>
          <w:rFonts w:eastAsia="Times New Roman" w:cs="Times New Roman"/>
        </w:rPr>
      </w:pPr>
      <w:r>
        <w:rPr>
          <w:rFonts w:eastAsia="Times New Roman" w:cs="Times New Roman"/>
          <w:noProof/>
          <w:lang w:eastAsia="tr-TR"/>
        </w:rPr>
        <w:drawing>
          <wp:inline distT="0" distB="0" distL="0" distR="0" wp14:anchorId="0C4B82EE" wp14:editId="47EA90F8">
            <wp:extent cx="3634153" cy="2725815"/>
            <wp:effectExtent l="0" t="0" r="0" b="508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WhatsApp Image 2024-11-18 at 13.26.45.jpe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3638911" cy="2729384"/>
                    </a:xfrm>
                    <a:prstGeom prst="rect">
                      <a:avLst/>
                    </a:prstGeom>
                  </pic:spPr>
                </pic:pic>
              </a:graphicData>
            </a:graphic>
          </wp:inline>
        </w:drawing>
      </w:r>
    </w:p>
    <w:p w:rsidR="00FE1095" w:rsidRDefault="00FE1095" w:rsidP="00FE1095">
      <w:pPr>
        <w:spacing w:line="276" w:lineRule="auto"/>
        <w:jc w:val="center"/>
        <w:rPr>
          <w:rFonts w:eastAsia="Times New Roman" w:cs="Times New Roman"/>
          <w:sz w:val="22"/>
          <w:szCs w:val="22"/>
        </w:rPr>
      </w:pPr>
      <w:r w:rsidRPr="00144E9B">
        <w:rPr>
          <w:rFonts w:eastAsia="Times New Roman" w:cs="Times New Roman"/>
          <w:sz w:val="22"/>
          <w:szCs w:val="22"/>
        </w:rPr>
        <w:t>Kablo kıyısında işletmenin kenara attığı deniz çayırları.</w:t>
      </w:r>
    </w:p>
    <w:p w:rsidR="00FE1095" w:rsidRDefault="00FE1095" w:rsidP="00FE1095">
      <w:pPr>
        <w:spacing w:line="276" w:lineRule="auto"/>
        <w:ind w:firstLine="426"/>
        <w:jc w:val="both"/>
        <w:rPr>
          <w:rFonts w:eastAsia="Times New Roman" w:cs="Times New Roman"/>
        </w:rPr>
      </w:pPr>
    </w:p>
    <w:p w:rsidR="00FE1095" w:rsidRDefault="00FE1095" w:rsidP="00FE1095">
      <w:pPr>
        <w:spacing w:line="276" w:lineRule="auto"/>
        <w:ind w:firstLine="426"/>
        <w:jc w:val="both"/>
        <w:rPr>
          <w:rFonts w:ascii="Times New Roman" w:eastAsia="Times New Roman" w:hAnsi="Times New Roman" w:cs="Times New Roman"/>
        </w:rPr>
      </w:pPr>
      <w:r w:rsidRPr="004B6514">
        <w:rPr>
          <w:rFonts w:ascii="Times New Roman" w:eastAsia="Times New Roman" w:hAnsi="Times New Roman" w:cs="Times New Roman"/>
        </w:rPr>
        <w:t xml:space="preserve">Kıyıda, kumsal alanı genişletmek için plastik çuval ve torbalara kum doldurularak kıyı-kenar çizgisine müdahale edildiğini gözlemledik. Bu işlemde kullanılan plastikler zamanla dağılarak denizde ciddi bir </w:t>
      </w:r>
      <w:proofErr w:type="spellStart"/>
      <w:r w:rsidRPr="004B6514">
        <w:rPr>
          <w:rFonts w:ascii="Times New Roman" w:eastAsia="Times New Roman" w:hAnsi="Times New Roman" w:cs="Times New Roman"/>
        </w:rPr>
        <w:t>mikroplastik</w:t>
      </w:r>
      <w:proofErr w:type="spellEnd"/>
      <w:r w:rsidRPr="004B6514">
        <w:rPr>
          <w:rFonts w:ascii="Times New Roman" w:eastAsia="Times New Roman" w:hAnsi="Times New Roman" w:cs="Times New Roman"/>
        </w:rPr>
        <w:t xml:space="preserve"> kirlenmesine neden oluyor ve deniz canlılarına zarar veriyor. Kıyının doğal yapısının bozulmasıyla yumuşak, yarı batak alanlar oluşuyor. Deniz çayırları ve diğer deniz canlıları da bu insan yayılmacılığından zarar görüyor.</w:t>
      </w:r>
    </w:p>
    <w:p w:rsidR="00FE1095" w:rsidRDefault="00FE1095" w:rsidP="00FE1095">
      <w:pPr>
        <w:spacing w:line="276" w:lineRule="auto"/>
        <w:ind w:firstLine="426"/>
        <w:jc w:val="both"/>
        <w:rPr>
          <w:rFonts w:ascii="Times New Roman" w:eastAsia="Times New Roman" w:hAnsi="Times New Roman" w:cs="Times New Roman"/>
        </w:rPr>
      </w:pPr>
    </w:p>
    <w:p w:rsidR="00FE1095" w:rsidRPr="00BE27A5" w:rsidRDefault="00FE1095" w:rsidP="00FE1095">
      <w:pPr>
        <w:spacing w:line="276" w:lineRule="auto"/>
        <w:jc w:val="center"/>
        <w:rPr>
          <w:rFonts w:ascii="Times New Roman" w:eastAsia="Times New Roman" w:hAnsi="Times New Roman" w:cs="Times New Roman"/>
        </w:rPr>
      </w:pPr>
      <w:r>
        <w:rPr>
          <w:rFonts w:eastAsia="Times New Roman" w:cs="Times New Roman"/>
          <w:noProof/>
          <w:lang w:eastAsia="tr-TR"/>
        </w:rPr>
        <w:drawing>
          <wp:inline distT="0" distB="0" distL="0" distR="0" wp14:anchorId="0CC84FE4" wp14:editId="7BAD907A">
            <wp:extent cx="4953000" cy="3715023"/>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WhatsApp Image 2024-11-18 at 13.26.50.jpe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4999427" cy="3749846"/>
                    </a:xfrm>
                    <a:prstGeom prst="rect">
                      <a:avLst/>
                    </a:prstGeom>
                  </pic:spPr>
                </pic:pic>
              </a:graphicData>
            </a:graphic>
          </wp:inline>
        </w:drawing>
      </w:r>
    </w:p>
    <w:p w:rsidR="00FE1095" w:rsidRDefault="00FE1095" w:rsidP="00FE1095">
      <w:pPr>
        <w:spacing w:line="276" w:lineRule="auto"/>
        <w:rPr>
          <w:rFonts w:eastAsia="Times New Roman" w:cs="Times New Roman"/>
        </w:rPr>
      </w:pPr>
    </w:p>
    <w:p w:rsidR="00FE1095" w:rsidRDefault="00FE1095" w:rsidP="00FE1095">
      <w:pPr>
        <w:spacing w:line="276" w:lineRule="auto"/>
        <w:rPr>
          <w:rFonts w:eastAsia="Times New Roman" w:cs="Times New Roman"/>
          <w:i/>
          <w:iCs/>
          <w:color w:val="FF0000"/>
        </w:rPr>
      </w:pPr>
      <w:r w:rsidRPr="004B6514">
        <w:rPr>
          <w:rFonts w:eastAsia="Times New Roman" w:cs="Times New Roman"/>
          <w:i/>
          <w:iCs/>
          <w:color w:val="FF0000"/>
        </w:rPr>
        <w:t xml:space="preserve"> </w:t>
      </w:r>
    </w:p>
    <w:p w:rsidR="00FE1095" w:rsidRPr="004B6514" w:rsidRDefault="00FE1095" w:rsidP="00FE1095">
      <w:pPr>
        <w:spacing w:line="276" w:lineRule="auto"/>
        <w:ind w:firstLine="426"/>
        <w:rPr>
          <w:rFonts w:eastAsia="Times New Roman" w:cs="Times New Roman"/>
          <w:i/>
          <w:iCs/>
          <w:color w:val="FF0000"/>
        </w:rPr>
      </w:pPr>
    </w:p>
    <w:p w:rsidR="00FE1095" w:rsidRDefault="00FE1095" w:rsidP="00FE1095">
      <w:pPr>
        <w:spacing w:line="276" w:lineRule="auto"/>
        <w:jc w:val="center"/>
        <w:rPr>
          <w:rFonts w:eastAsia="Times New Roman" w:cs="Times New Roman"/>
        </w:rPr>
      </w:pPr>
      <w:r>
        <w:rPr>
          <w:rFonts w:eastAsia="Times New Roman" w:cs="Times New Roman"/>
          <w:noProof/>
          <w:lang w:eastAsia="tr-TR"/>
        </w:rPr>
        <w:lastRenderedPageBreak/>
        <w:drawing>
          <wp:inline distT="0" distB="0" distL="0" distR="0" wp14:anchorId="4C8C906E" wp14:editId="478DAC65">
            <wp:extent cx="4636477" cy="6181969"/>
            <wp:effectExtent l="0" t="0" r="0" b="317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WhatsApp Image 2024-11-18 at 13.26.51.jpe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4637866" cy="6183821"/>
                    </a:xfrm>
                    <a:prstGeom prst="rect">
                      <a:avLst/>
                    </a:prstGeom>
                  </pic:spPr>
                </pic:pic>
              </a:graphicData>
            </a:graphic>
          </wp:inline>
        </w:drawing>
      </w:r>
    </w:p>
    <w:p w:rsidR="00FE1095" w:rsidRPr="004B6514" w:rsidRDefault="00FE1095" w:rsidP="00FE1095">
      <w:pPr>
        <w:spacing w:line="276" w:lineRule="auto"/>
        <w:jc w:val="both"/>
        <w:rPr>
          <w:rFonts w:eastAsia="Times New Roman" w:cs="Times New Roman"/>
          <w:sz w:val="22"/>
          <w:szCs w:val="22"/>
        </w:rPr>
      </w:pPr>
      <w:proofErr w:type="spellStart"/>
      <w:r w:rsidRPr="004B6514">
        <w:rPr>
          <w:rFonts w:eastAsia="Times New Roman" w:cs="Times New Roman"/>
          <w:sz w:val="22"/>
          <w:szCs w:val="22"/>
        </w:rPr>
        <w:t>Kablo’da</w:t>
      </w:r>
      <w:proofErr w:type="spellEnd"/>
      <w:r w:rsidRPr="004B6514">
        <w:rPr>
          <w:rFonts w:eastAsia="Times New Roman" w:cs="Times New Roman"/>
          <w:sz w:val="22"/>
          <w:szCs w:val="22"/>
        </w:rPr>
        <w:t xml:space="preserve"> sahil alanını genişletmek için denize bırakılan kum/moloz dolu plastik çuvallar</w:t>
      </w:r>
      <w:r>
        <w:rPr>
          <w:rFonts w:eastAsia="Times New Roman" w:cs="Times New Roman"/>
          <w:sz w:val="22"/>
          <w:szCs w:val="22"/>
        </w:rPr>
        <w:t xml:space="preserve"> </w:t>
      </w:r>
      <w:r w:rsidRPr="004B6514">
        <w:rPr>
          <w:rFonts w:eastAsia="Times New Roman" w:cs="Times New Roman"/>
          <w:sz w:val="22"/>
          <w:szCs w:val="22"/>
        </w:rPr>
        <w:t xml:space="preserve">ciddi </w:t>
      </w:r>
      <w:r>
        <w:rPr>
          <w:rFonts w:eastAsia="Times New Roman" w:cs="Times New Roman"/>
          <w:sz w:val="22"/>
          <w:szCs w:val="22"/>
        </w:rPr>
        <w:t>şekilde</w:t>
      </w:r>
      <w:r w:rsidRPr="004B6514">
        <w:rPr>
          <w:rFonts w:eastAsia="Times New Roman" w:cs="Times New Roman"/>
          <w:sz w:val="22"/>
          <w:szCs w:val="22"/>
        </w:rPr>
        <w:t xml:space="preserve"> çevre kirliliği oluşturuyor.</w:t>
      </w:r>
    </w:p>
    <w:p w:rsidR="00FE1095" w:rsidRDefault="00FE1095" w:rsidP="00FE1095">
      <w:pPr>
        <w:spacing w:line="276" w:lineRule="auto"/>
        <w:ind w:firstLine="426"/>
        <w:jc w:val="both"/>
        <w:rPr>
          <w:rFonts w:eastAsia="Times New Roman" w:cs="Times New Roman"/>
        </w:rPr>
      </w:pPr>
    </w:p>
    <w:p w:rsidR="00FE1095" w:rsidRPr="004B6514" w:rsidRDefault="00FE1095" w:rsidP="00FE1095">
      <w:pPr>
        <w:spacing w:line="276" w:lineRule="auto"/>
        <w:ind w:firstLine="426"/>
        <w:jc w:val="both"/>
        <w:rPr>
          <w:rFonts w:ascii="Times New Roman" w:eastAsia="Times New Roman" w:hAnsi="Times New Roman" w:cs="Times New Roman"/>
        </w:rPr>
      </w:pPr>
      <w:r w:rsidRPr="004B6514">
        <w:rPr>
          <w:rFonts w:ascii="Times New Roman" w:eastAsia="Times New Roman" w:hAnsi="Times New Roman" w:cs="Times New Roman"/>
        </w:rPr>
        <w:t xml:space="preserve">Orman alanı olarak kiralanan alanlara, yasal olarak kıyılar </w:t>
      </w:r>
      <w:proofErr w:type="gramStart"/>
      <w:r w:rsidRPr="004B6514">
        <w:rPr>
          <w:rFonts w:ascii="Times New Roman" w:eastAsia="Times New Roman" w:hAnsi="Times New Roman" w:cs="Times New Roman"/>
        </w:rPr>
        <w:t>dahil</w:t>
      </w:r>
      <w:proofErr w:type="gramEnd"/>
      <w:r w:rsidRPr="004B6514">
        <w:rPr>
          <w:rFonts w:ascii="Times New Roman" w:eastAsia="Times New Roman" w:hAnsi="Times New Roman" w:cs="Times New Roman"/>
        </w:rPr>
        <w:t xml:space="preserve"> değil (kıyılar Orman Genel Müdürlüğü’nün değil, Çevre, Şehircilik ve İklim Değişikliği Bakanlığı’nın sorumluluk alanındadır). Ormandan alan kiralayan işletmeler kıyıya erişimi engelleyemez, bundan para alamaz ve kıyıda faaliyet gösteremez. Buna rağmen </w:t>
      </w:r>
      <w:r>
        <w:rPr>
          <w:rFonts w:ascii="Times New Roman" w:eastAsia="Times New Roman" w:hAnsi="Times New Roman" w:cs="Times New Roman"/>
        </w:rPr>
        <w:t>“</w:t>
      </w:r>
      <w:r w:rsidRPr="004B6514">
        <w:rPr>
          <w:rFonts w:ascii="Times New Roman" w:eastAsia="Times New Roman" w:hAnsi="Times New Roman" w:cs="Times New Roman"/>
        </w:rPr>
        <w:t>plaj işletmeciliği</w:t>
      </w:r>
      <w:r>
        <w:rPr>
          <w:rFonts w:ascii="Times New Roman" w:eastAsia="Times New Roman" w:hAnsi="Times New Roman" w:cs="Times New Roman"/>
        </w:rPr>
        <w:t>”</w:t>
      </w:r>
      <w:r w:rsidRPr="004B6514">
        <w:rPr>
          <w:rFonts w:ascii="Times New Roman" w:eastAsia="Times New Roman" w:hAnsi="Times New Roman" w:cs="Times New Roman"/>
        </w:rPr>
        <w:t xml:space="preserve"> yapmaya niyetli işletmeler, turistlerin deniz çayırı olan bir yerde denize girmek istemeyeceği düşüncesiyle, </w:t>
      </w:r>
      <w:r>
        <w:rPr>
          <w:rFonts w:ascii="Times New Roman" w:eastAsia="Times New Roman" w:hAnsi="Times New Roman" w:cs="Times New Roman"/>
        </w:rPr>
        <w:t>“</w:t>
      </w:r>
      <w:r w:rsidRPr="004B6514">
        <w:rPr>
          <w:rFonts w:ascii="Times New Roman" w:eastAsia="Times New Roman" w:hAnsi="Times New Roman" w:cs="Times New Roman"/>
        </w:rPr>
        <w:t>pislik</w:t>
      </w:r>
      <w:r>
        <w:rPr>
          <w:rFonts w:ascii="Times New Roman" w:eastAsia="Times New Roman" w:hAnsi="Times New Roman" w:cs="Times New Roman"/>
        </w:rPr>
        <w:t>”</w:t>
      </w:r>
      <w:r w:rsidRPr="004B6514">
        <w:rPr>
          <w:rFonts w:ascii="Times New Roman" w:eastAsia="Times New Roman" w:hAnsi="Times New Roman" w:cs="Times New Roman"/>
        </w:rPr>
        <w:t xml:space="preserve"> olarak gördükleri bu canlıları ortadan kaldırmaya çalışıyor.</w:t>
      </w:r>
    </w:p>
    <w:p w:rsidR="00FE1095" w:rsidRDefault="00FE1095" w:rsidP="00FE1095">
      <w:pPr>
        <w:spacing w:line="276" w:lineRule="auto"/>
        <w:ind w:firstLine="426"/>
        <w:jc w:val="both"/>
        <w:rPr>
          <w:rFonts w:eastAsia="Times New Roman" w:cs="Times New Roman"/>
        </w:rPr>
      </w:pPr>
    </w:p>
    <w:p w:rsidR="00FE1095" w:rsidRDefault="00FE1095" w:rsidP="00FE1095">
      <w:pPr>
        <w:spacing w:line="276" w:lineRule="auto"/>
        <w:ind w:firstLine="426"/>
        <w:rPr>
          <w:rFonts w:eastAsia="Times New Roman" w:cs="Times New Roman"/>
        </w:rPr>
      </w:pPr>
    </w:p>
    <w:p w:rsidR="00FE1095" w:rsidRPr="004B6514" w:rsidRDefault="00FE1095" w:rsidP="00FE1095">
      <w:pPr>
        <w:spacing w:line="276" w:lineRule="auto"/>
        <w:ind w:firstLine="426"/>
        <w:jc w:val="both"/>
        <w:rPr>
          <w:rFonts w:ascii="Times New Roman" w:eastAsia="Times New Roman" w:hAnsi="Times New Roman" w:cs="Times New Roman"/>
        </w:rPr>
      </w:pPr>
      <w:r w:rsidRPr="004B6514">
        <w:rPr>
          <w:rFonts w:ascii="Times New Roman" w:eastAsia="Times New Roman" w:hAnsi="Times New Roman" w:cs="Times New Roman"/>
        </w:rPr>
        <w:t xml:space="preserve">2009 yılında Kablo Mesire Yeri olarak tescillenen, </w:t>
      </w:r>
      <w:r w:rsidRPr="00BE27A5">
        <w:rPr>
          <w:rFonts w:ascii="Times New Roman" w:eastAsia="Times New Roman" w:hAnsi="Times New Roman" w:cs="Times New Roman"/>
          <w:color w:val="000000" w:themeColor="text1"/>
        </w:rPr>
        <w:t xml:space="preserve">şimdi Panorama Orman Parkı adını alan bölgede, denizi doldurmak için konan plastik çuvallar dışında da kıyıda çeşitli atıklardan oluşan ciddi bir kirlilik var. İşletmeciler tarafından kıyıda bırakılan plastik şezlongların </w:t>
      </w:r>
      <w:r w:rsidRPr="004B6514">
        <w:rPr>
          <w:rFonts w:ascii="Times New Roman" w:eastAsia="Times New Roman" w:hAnsi="Times New Roman" w:cs="Times New Roman"/>
        </w:rPr>
        <w:t>içinden otlar bitiyor. Bu atıkların, kirliliğe sebep olan işletmeye bir an önce temizlettirilmesini ve yeni tahribata göz yumulmamasını bekliyoruz.</w:t>
      </w:r>
    </w:p>
    <w:p w:rsidR="00FE1095" w:rsidRDefault="00FE1095" w:rsidP="00FE1095">
      <w:pPr>
        <w:spacing w:line="276" w:lineRule="auto"/>
        <w:ind w:firstLine="426"/>
        <w:jc w:val="both"/>
        <w:rPr>
          <w:rFonts w:eastAsia="Times New Roman" w:cs="Times New Roman"/>
        </w:rPr>
      </w:pPr>
    </w:p>
    <w:p w:rsidR="00FE1095" w:rsidRPr="00BE27A5" w:rsidRDefault="00FE1095" w:rsidP="00FE1095">
      <w:pPr>
        <w:spacing w:line="276" w:lineRule="auto"/>
        <w:jc w:val="center"/>
        <w:rPr>
          <w:rFonts w:eastAsia="Times New Roman" w:cs="Times New Roman"/>
        </w:rPr>
      </w:pPr>
      <w:r>
        <w:rPr>
          <w:rFonts w:eastAsia="Times New Roman" w:cs="Times New Roman"/>
          <w:noProof/>
          <w:lang w:eastAsia="tr-TR"/>
        </w:rPr>
        <w:drawing>
          <wp:inline distT="0" distB="0" distL="0" distR="0" wp14:anchorId="211B6FC4" wp14:editId="349B7A36">
            <wp:extent cx="5150338" cy="3863038"/>
            <wp:effectExtent l="0" t="0" r="635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WhatsApp Image 2024-11-18 at 13.26.53.jpe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156290" cy="3867502"/>
                    </a:xfrm>
                    <a:prstGeom prst="rect">
                      <a:avLst/>
                    </a:prstGeom>
                  </pic:spPr>
                </pic:pic>
              </a:graphicData>
            </a:graphic>
          </wp:inline>
        </w:drawing>
      </w:r>
    </w:p>
    <w:p w:rsidR="005E6EF0" w:rsidRPr="005E6EF0" w:rsidRDefault="005E6EF0" w:rsidP="005E6EF0">
      <w:pPr>
        <w:rPr>
          <w:rFonts w:ascii="Cambria" w:eastAsia="Times New Roman" w:hAnsi="Cambria" w:cs="Times New Roman"/>
          <w:kern w:val="0"/>
          <w:sz w:val="22"/>
          <w:szCs w:val="22"/>
          <w14:ligatures w14:val="none"/>
        </w:rPr>
      </w:pPr>
    </w:p>
    <w:sectPr w:rsidR="005E6EF0" w:rsidRPr="005E6EF0">
      <w:footerReference w:type="even" r:id="rId49"/>
      <w:footerReference w:type="default" r:id="rId5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0A09" w:rsidRDefault="00DB0A09">
      <w:r>
        <w:separator/>
      </w:r>
    </w:p>
  </w:endnote>
  <w:endnote w:type="continuationSeparator" w:id="0">
    <w:p w:rsidR="00DB0A09" w:rsidRDefault="00DB0A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SayfaNumaras"/>
      </w:rPr>
      <w:id w:val="1636218071"/>
      <w:docPartObj>
        <w:docPartGallery w:val="Page Numbers (Bottom of Page)"/>
        <w:docPartUnique/>
      </w:docPartObj>
    </w:sdtPr>
    <w:sdtEndPr>
      <w:rPr>
        <w:rStyle w:val="SayfaNumaras"/>
      </w:rPr>
    </w:sdtEndPr>
    <w:sdtContent>
      <w:p w:rsidR="001E5772" w:rsidRDefault="00585D59" w:rsidP="008679F0">
        <w:pPr>
          <w:pStyle w:val="AltBilgi"/>
          <w:framePr w:wrap="none" w:vAnchor="text" w:hAnchor="margin" w:xAlign="right" w:y="1"/>
          <w:rPr>
            <w:rStyle w:val="SayfaNumaras"/>
          </w:rPr>
        </w:pPr>
        <w:r>
          <w:rPr>
            <w:rStyle w:val="SayfaNumaras"/>
          </w:rPr>
          <w:fldChar w:fldCharType="begin"/>
        </w:r>
        <w:r>
          <w:rPr>
            <w:rStyle w:val="SayfaNumaras"/>
          </w:rPr>
          <w:instrText xml:space="preserve"> PAGE </w:instrText>
        </w:r>
        <w:r>
          <w:rPr>
            <w:rStyle w:val="SayfaNumaras"/>
          </w:rPr>
          <w:fldChar w:fldCharType="end"/>
        </w:r>
      </w:p>
    </w:sdtContent>
  </w:sdt>
  <w:p w:rsidR="001E5772" w:rsidRDefault="001E5772" w:rsidP="00B54183">
    <w:pPr>
      <w:pStyle w:val="AltBilgi"/>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SayfaNumaras"/>
      </w:rPr>
      <w:id w:val="292406083"/>
      <w:docPartObj>
        <w:docPartGallery w:val="Page Numbers (Bottom of Page)"/>
        <w:docPartUnique/>
      </w:docPartObj>
    </w:sdtPr>
    <w:sdtEndPr>
      <w:rPr>
        <w:rStyle w:val="SayfaNumaras"/>
      </w:rPr>
    </w:sdtEndPr>
    <w:sdtContent>
      <w:p w:rsidR="001E5772" w:rsidRDefault="00585D59" w:rsidP="008679F0">
        <w:pPr>
          <w:pStyle w:val="AltBilgi"/>
          <w:framePr w:wrap="none" w:vAnchor="text" w:hAnchor="margin" w:xAlign="right" w:y="1"/>
          <w:rPr>
            <w:rStyle w:val="SayfaNumaras"/>
          </w:rPr>
        </w:pPr>
        <w:r>
          <w:rPr>
            <w:rStyle w:val="SayfaNumaras"/>
          </w:rPr>
          <w:fldChar w:fldCharType="begin"/>
        </w:r>
        <w:r>
          <w:rPr>
            <w:rStyle w:val="SayfaNumaras"/>
          </w:rPr>
          <w:instrText xml:space="preserve"> PAGE </w:instrText>
        </w:r>
        <w:r>
          <w:rPr>
            <w:rStyle w:val="SayfaNumaras"/>
          </w:rPr>
          <w:fldChar w:fldCharType="separate"/>
        </w:r>
        <w:r w:rsidR="003407D7">
          <w:rPr>
            <w:rStyle w:val="SayfaNumaras"/>
            <w:noProof/>
          </w:rPr>
          <w:t>26</w:t>
        </w:r>
        <w:r>
          <w:rPr>
            <w:rStyle w:val="SayfaNumaras"/>
          </w:rPr>
          <w:fldChar w:fldCharType="end"/>
        </w:r>
      </w:p>
    </w:sdtContent>
  </w:sdt>
  <w:p w:rsidR="001E5772" w:rsidRDefault="001E5772" w:rsidP="00B54183">
    <w:pPr>
      <w:pStyle w:val="AltBilgi"/>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0A09" w:rsidRDefault="00DB0A09">
      <w:r>
        <w:separator/>
      </w:r>
    </w:p>
  </w:footnote>
  <w:footnote w:type="continuationSeparator" w:id="0">
    <w:p w:rsidR="00DB0A09" w:rsidRDefault="00DB0A0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802A4"/>
    <w:multiLevelType w:val="hybridMultilevel"/>
    <w:tmpl w:val="00B6878A"/>
    <w:lvl w:ilvl="0" w:tplc="2E32B20C">
      <w:numFmt w:val="bullet"/>
      <w:lvlText w:val=""/>
      <w:lvlJc w:val="left"/>
      <w:pPr>
        <w:ind w:left="1080" w:hanging="360"/>
      </w:pPr>
      <w:rPr>
        <w:rFonts w:ascii="Symbol" w:eastAsia="Times New Roman" w:hAnsi="Symbol" w:cs="Times New Roman"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 w15:restartNumberingAfterBreak="0">
    <w:nsid w:val="023A284F"/>
    <w:multiLevelType w:val="multilevel"/>
    <w:tmpl w:val="2F60D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9538AB"/>
    <w:multiLevelType w:val="hybridMultilevel"/>
    <w:tmpl w:val="1D1658FE"/>
    <w:lvl w:ilvl="0" w:tplc="6750D948">
      <w:start w:val="3"/>
      <w:numFmt w:val="bullet"/>
      <w:lvlText w:val="-"/>
      <w:lvlJc w:val="left"/>
      <w:pPr>
        <w:ind w:left="1080" w:hanging="360"/>
      </w:pPr>
      <w:rPr>
        <w:rFonts w:ascii="Cambria" w:eastAsia="Times New Roman" w:hAnsi="Cambria" w:cs="Times New Roman"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3" w15:restartNumberingAfterBreak="0">
    <w:nsid w:val="06150AA5"/>
    <w:multiLevelType w:val="multilevel"/>
    <w:tmpl w:val="11926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A076C8"/>
    <w:multiLevelType w:val="multilevel"/>
    <w:tmpl w:val="4DF89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2569A1"/>
    <w:multiLevelType w:val="multilevel"/>
    <w:tmpl w:val="07C42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3C78B5"/>
    <w:multiLevelType w:val="hybridMultilevel"/>
    <w:tmpl w:val="270EBCE2"/>
    <w:lvl w:ilvl="0" w:tplc="C5502928">
      <w:start w:val="3"/>
      <w:numFmt w:val="bullet"/>
      <w:lvlText w:val="-"/>
      <w:lvlJc w:val="left"/>
      <w:pPr>
        <w:ind w:left="1080" w:hanging="360"/>
      </w:pPr>
      <w:rPr>
        <w:rFonts w:ascii="Cambria" w:eastAsia="Times New Roman" w:hAnsi="Cambria" w:cs="Times New Roman"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7" w15:restartNumberingAfterBreak="0">
    <w:nsid w:val="0DB9184D"/>
    <w:multiLevelType w:val="multilevel"/>
    <w:tmpl w:val="F85EB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06A6687"/>
    <w:multiLevelType w:val="multilevel"/>
    <w:tmpl w:val="174E6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41E7083"/>
    <w:multiLevelType w:val="multilevel"/>
    <w:tmpl w:val="45E0F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73B590A"/>
    <w:multiLevelType w:val="multilevel"/>
    <w:tmpl w:val="37422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75B363B"/>
    <w:multiLevelType w:val="hybridMultilevel"/>
    <w:tmpl w:val="E7A8D25E"/>
    <w:lvl w:ilvl="0" w:tplc="743C9210">
      <w:numFmt w:val="bullet"/>
      <w:lvlText w:val=""/>
      <w:lvlJc w:val="left"/>
      <w:pPr>
        <w:ind w:left="1080" w:hanging="360"/>
      </w:pPr>
      <w:rPr>
        <w:rFonts w:ascii="Wingdings" w:eastAsia="Times New Roman" w:hAnsi="Wingdings" w:cs="Times New Roman"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2" w15:restartNumberingAfterBreak="0">
    <w:nsid w:val="1E3215DA"/>
    <w:multiLevelType w:val="hybridMultilevel"/>
    <w:tmpl w:val="6E04193E"/>
    <w:lvl w:ilvl="0" w:tplc="E626DC64">
      <w:start w:val="3"/>
      <w:numFmt w:val="bullet"/>
      <w:lvlText w:val="–"/>
      <w:lvlJc w:val="left"/>
      <w:pPr>
        <w:ind w:left="1080" w:hanging="360"/>
      </w:pPr>
      <w:rPr>
        <w:rFonts w:ascii="Cambria" w:eastAsia="Times New Roman" w:hAnsi="Cambria" w:cs="Times New Roman"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3" w15:restartNumberingAfterBreak="0">
    <w:nsid w:val="22AC4C8D"/>
    <w:multiLevelType w:val="hybridMultilevel"/>
    <w:tmpl w:val="C9E29C04"/>
    <w:lvl w:ilvl="0" w:tplc="D8DACEAA">
      <w:start w:val="1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4593188"/>
    <w:multiLevelType w:val="hybridMultilevel"/>
    <w:tmpl w:val="F144721C"/>
    <w:lvl w:ilvl="0" w:tplc="2684FE7E">
      <w:numFmt w:val="bullet"/>
      <w:lvlText w:val="-"/>
      <w:lvlJc w:val="left"/>
      <w:pPr>
        <w:ind w:left="1080" w:hanging="360"/>
      </w:pPr>
      <w:rPr>
        <w:rFonts w:ascii="Cambria" w:eastAsia="Times New Roman" w:hAnsi="Cambria" w:cs="Times New Roman"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5" w15:restartNumberingAfterBreak="0">
    <w:nsid w:val="28FD3276"/>
    <w:multiLevelType w:val="multilevel"/>
    <w:tmpl w:val="2684F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9497E50"/>
    <w:multiLevelType w:val="hybridMultilevel"/>
    <w:tmpl w:val="AB2E6E40"/>
    <w:lvl w:ilvl="0" w:tplc="CA36FF2A">
      <w:start w:val="3"/>
      <w:numFmt w:val="bullet"/>
      <w:lvlText w:val="-"/>
      <w:lvlJc w:val="left"/>
      <w:pPr>
        <w:ind w:left="1080" w:hanging="360"/>
      </w:pPr>
      <w:rPr>
        <w:rFonts w:ascii="Cambria" w:eastAsia="Times New Roman" w:hAnsi="Cambria" w:cs="Times New Roman"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7" w15:restartNumberingAfterBreak="0">
    <w:nsid w:val="2FA4742C"/>
    <w:multiLevelType w:val="multilevel"/>
    <w:tmpl w:val="188E44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6556E21"/>
    <w:multiLevelType w:val="multilevel"/>
    <w:tmpl w:val="6E82E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A1121CA"/>
    <w:multiLevelType w:val="hybridMultilevel"/>
    <w:tmpl w:val="A2F418F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B111542"/>
    <w:multiLevelType w:val="multilevel"/>
    <w:tmpl w:val="68BA3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CC95F52"/>
    <w:multiLevelType w:val="hybridMultilevel"/>
    <w:tmpl w:val="4170DAAC"/>
    <w:lvl w:ilvl="0" w:tplc="1A98A44A">
      <w:numFmt w:val="bullet"/>
      <w:lvlText w:val=""/>
      <w:lvlJc w:val="left"/>
      <w:pPr>
        <w:ind w:left="1440" w:hanging="360"/>
      </w:pPr>
      <w:rPr>
        <w:rFonts w:ascii="Wingdings" w:eastAsia="Times New Roman" w:hAnsi="Wingdings" w:cs="Times New Roman"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22" w15:restartNumberingAfterBreak="0">
    <w:nsid w:val="5E937559"/>
    <w:multiLevelType w:val="hybridMultilevel"/>
    <w:tmpl w:val="1F2E701A"/>
    <w:lvl w:ilvl="0" w:tplc="DDACD1F4">
      <w:numFmt w:val="bullet"/>
      <w:lvlText w:val="-"/>
      <w:lvlJc w:val="left"/>
      <w:pPr>
        <w:ind w:left="720" w:hanging="360"/>
      </w:pPr>
      <w:rPr>
        <w:rFonts w:ascii="Cambria" w:eastAsia="Times New Roman" w:hAnsi="Cambria"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5EDA0A7B"/>
    <w:multiLevelType w:val="hybridMultilevel"/>
    <w:tmpl w:val="75000BF4"/>
    <w:lvl w:ilvl="0" w:tplc="121407EE">
      <w:start w:val="3"/>
      <w:numFmt w:val="bullet"/>
      <w:lvlText w:val="–"/>
      <w:lvlJc w:val="left"/>
      <w:pPr>
        <w:ind w:left="1080" w:hanging="360"/>
      </w:pPr>
      <w:rPr>
        <w:rFonts w:ascii="Cambria" w:eastAsia="Times New Roman" w:hAnsi="Cambria" w:cs="Times New Roman"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24" w15:restartNumberingAfterBreak="0">
    <w:nsid w:val="60282385"/>
    <w:multiLevelType w:val="hybridMultilevel"/>
    <w:tmpl w:val="1832A06A"/>
    <w:lvl w:ilvl="0" w:tplc="6E96E6B4">
      <w:numFmt w:val="bullet"/>
      <w:lvlText w:val="-"/>
      <w:lvlJc w:val="left"/>
      <w:pPr>
        <w:ind w:left="1080" w:hanging="360"/>
      </w:pPr>
      <w:rPr>
        <w:rFonts w:ascii="Cambria" w:eastAsia="Times New Roman" w:hAnsi="Cambria" w:cs="Times New Roman"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25" w15:restartNumberingAfterBreak="0">
    <w:nsid w:val="700071D5"/>
    <w:multiLevelType w:val="multilevel"/>
    <w:tmpl w:val="9702C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9770C8B"/>
    <w:multiLevelType w:val="multilevel"/>
    <w:tmpl w:val="B2F84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9"/>
  </w:num>
  <w:num w:numId="3">
    <w:abstractNumId w:val="18"/>
  </w:num>
  <w:num w:numId="4">
    <w:abstractNumId w:val="3"/>
  </w:num>
  <w:num w:numId="5">
    <w:abstractNumId w:val="7"/>
  </w:num>
  <w:num w:numId="6">
    <w:abstractNumId w:val="26"/>
  </w:num>
  <w:num w:numId="7">
    <w:abstractNumId w:val="5"/>
  </w:num>
  <w:num w:numId="8">
    <w:abstractNumId w:val="1"/>
  </w:num>
  <w:num w:numId="9">
    <w:abstractNumId w:val="25"/>
  </w:num>
  <w:num w:numId="10">
    <w:abstractNumId w:val="8"/>
  </w:num>
  <w:num w:numId="11">
    <w:abstractNumId w:val="4"/>
  </w:num>
  <w:num w:numId="12">
    <w:abstractNumId w:val="10"/>
  </w:num>
  <w:num w:numId="13">
    <w:abstractNumId w:val="20"/>
  </w:num>
  <w:num w:numId="14">
    <w:abstractNumId w:val="17"/>
  </w:num>
  <w:num w:numId="15">
    <w:abstractNumId w:val="14"/>
  </w:num>
  <w:num w:numId="16">
    <w:abstractNumId w:val="22"/>
  </w:num>
  <w:num w:numId="17">
    <w:abstractNumId w:val="11"/>
  </w:num>
  <w:num w:numId="18">
    <w:abstractNumId w:val="24"/>
  </w:num>
  <w:num w:numId="19">
    <w:abstractNumId w:val="21"/>
  </w:num>
  <w:num w:numId="20">
    <w:abstractNumId w:val="16"/>
  </w:num>
  <w:num w:numId="21">
    <w:abstractNumId w:val="6"/>
  </w:num>
  <w:num w:numId="22">
    <w:abstractNumId w:val="23"/>
  </w:num>
  <w:num w:numId="23">
    <w:abstractNumId w:val="2"/>
  </w:num>
  <w:num w:numId="24">
    <w:abstractNumId w:val="12"/>
  </w:num>
  <w:num w:numId="25">
    <w:abstractNumId w:val="19"/>
  </w:num>
  <w:num w:numId="26">
    <w:abstractNumId w:val="13"/>
  </w:num>
  <w:num w:numId="27">
    <w:abstractNumId w:val="0"/>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HP">
    <w15:presenceInfo w15:providerId="None" w15:userId="HP"/>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7382"/>
    <w:rsid w:val="000425AE"/>
    <w:rsid w:val="000643E8"/>
    <w:rsid w:val="0016406C"/>
    <w:rsid w:val="001E5772"/>
    <w:rsid w:val="002B76CF"/>
    <w:rsid w:val="00320934"/>
    <w:rsid w:val="003407D7"/>
    <w:rsid w:val="003427C3"/>
    <w:rsid w:val="005560A5"/>
    <w:rsid w:val="00566D34"/>
    <w:rsid w:val="00585D59"/>
    <w:rsid w:val="00590707"/>
    <w:rsid w:val="005E6EF0"/>
    <w:rsid w:val="005F51C3"/>
    <w:rsid w:val="00662BED"/>
    <w:rsid w:val="0068037C"/>
    <w:rsid w:val="006F206D"/>
    <w:rsid w:val="00763182"/>
    <w:rsid w:val="00766BC4"/>
    <w:rsid w:val="0084221F"/>
    <w:rsid w:val="008F4920"/>
    <w:rsid w:val="008F5EB2"/>
    <w:rsid w:val="00957908"/>
    <w:rsid w:val="009953B2"/>
    <w:rsid w:val="009D734F"/>
    <w:rsid w:val="00A53900"/>
    <w:rsid w:val="00A57CDC"/>
    <w:rsid w:val="00A64C53"/>
    <w:rsid w:val="00A979EC"/>
    <w:rsid w:val="00B10AEF"/>
    <w:rsid w:val="00BA041B"/>
    <w:rsid w:val="00BB3BCA"/>
    <w:rsid w:val="00BD6F75"/>
    <w:rsid w:val="00BE1A83"/>
    <w:rsid w:val="00C62C06"/>
    <w:rsid w:val="00CA45E9"/>
    <w:rsid w:val="00CA68F2"/>
    <w:rsid w:val="00DB0A09"/>
    <w:rsid w:val="00E17EF0"/>
    <w:rsid w:val="00E308FD"/>
    <w:rsid w:val="00EE27C7"/>
    <w:rsid w:val="00F17382"/>
    <w:rsid w:val="00F20CD8"/>
    <w:rsid w:val="00FE109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D19F62"/>
  <w15:chartTrackingRefBased/>
  <w15:docId w15:val="{32DDE280-0626-0D4D-B8FD-E70D8D087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tr-TR"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7382"/>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ltBilgi">
    <w:name w:val="footer"/>
    <w:basedOn w:val="Normal"/>
    <w:link w:val="AltBilgiChar"/>
    <w:uiPriority w:val="99"/>
    <w:unhideWhenUsed/>
    <w:rsid w:val="00F17382"/>
    <w:pPr>
      <w:tabs>
        <w:tab w:val="center" w:pos="4680"/>
        <w:tab w:val="right" w:pos="9360"/>
      </w:tabs>
    </w:pPr>
  </w:style>
  <w:style w:type="character" w:customStyle="1" w:styleId="AltBilgiChar">
    <w:name w:val="Alt Bilgi Char"/>
    <w:basedOn w:val="VarsaylanParagrafYazTipi"/>
    <w:link w:val="AltBilgi"/>
    <w:uiPriority w:val="99"/>
    <w:rsid w:val="00F17382"/>
  </w:style>
  <w:style w:type="character" w:styleId="SayfaNumaras">
    <w:name w:val="page number"/>
    <w:basedOn w:val="VarsaylanParagrafYazTipi"/>
    <w:uiPriority w:val="99"/>
    <w:semiHidden/>
    <w:unhideWhenUsed/>
    <w:rsid w:val="00F17382"/>
  </w:style>
  <w:style w:type="paragraph" w:styleId="ListeParagraf">
    <w:name w:val="List Paragraph"/>
    <w:basedOn w:val="Normal"/>
    <w:uiPriority w:val="34"/>
    <w:qFormat/>
    <w:rsid w:val="00E17EF0"/>
    <w:pPr>
      <w:ind w:left="720"/>
      <w:contextualSpacing/>
    </w:pPr>
  </w:style>
  <w:style w:type="paragraph" w:styleId="BalonMetni">
    <w:name w:val="Balloon Text"/>
    <w:basedOn w:val="Normal"/>
    <w:link w:val="BalonMetniChar"/>
    <w:uiPriority w:val="99"/>
    <w:semiHidden/>
    <w:unhideWhenUsed/>
    <w:rsid w:val="000425AE"/>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0425AE"/>
    <w:rPr>
      <w:rFonts w:ascii="Segoe UI" w:hAnsi="Segoe UI" w:cs="Segoe UI"/>
      <w:sz w:val="18"/>
      <w:szCs w:val="18"/>
    </w:rPr>
  </w:style>
  <w:style w:type="character" w:styleId="Kpr">
    <w:name w:val="Hyperlink"/>
    <w:basedOn w:val="VarsaylanParagrafYazTipi"/>
    <w:uiPriority w:val="99"/>
    <w:unhideWhenUsed/>
    <w:rsid w:val="00A64C53"/>
    <w:rPr>
      <w:color w:val="0563C1" w:themeColor="hyperlink"/>
      <w:u w:val="single"/>
    </w:rPr>
  </w:style>
  <w:style w:type="paragraph" w:styleId="stBilgi">
    <w:name w:val="header"/>
    <w:basedOn w:val="Normal"/>
    <w:link w:val="stBilgiChar"/>
    <w:uiPriority w:val="99"/>
    <w:unhideWhenUsed/>
    <w:rsid w:val="005560A5"/>
    <w:pPr>
      <w:tabs>
        <w:tab w:val="center" w:pos="4536"/>
        <w:tab w:val="right" w:pos="9072"/>
      </w:tabs>
    </w:pPr>
  </w:style>
  <w:style w:type="character" w:customStyle="1" w:styleId="stBilgiChar">
    <w:name w:val="Üst Bilgi Char"/>
    <w:basedOn w:val="VarsaylanParagrafYazTipi"/>
    <w:link w:val="stBilgi"/>
    <w:uiPriority w:val="99"/>
    <w:rsid w:val="005560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0.jpeg"/><Relationship Id="rId26" Type="http://schemas.openxmlformats.org/officeDocument/2006/relationships/image" Target="media/image16.jpeg"/><Relationship Id="rId39" Type="http://schemas.openxmlformats.org/officeDocument/2006/relationships/image" Target="media/image26.jpeg"/><Relationship Id="rId3" Type="http://schemas.openxmlformats.org/officeDocument/2006/relationships/settings" Target="settings.xml"/><Relationship Id="rId21" Type="http://schemas.openxmlformats.org/officeDocument/2006/relationships/image" Target="media/image13.jpeg"/><Relationship Id="rId34" Type="http://schemas.openxmlformats.org/officeDocument/2006/relationships/image" Target="media/image22.jpeg"/><Relationship Id="rId42" Type="http://schemas.openxmlformats.org/officeDocument/2006/relationships/image" Target="media/image29.jpeg"/><Relationship Id="rId47" Type="http://schemas.openxmlformats.org/officeDocument/2006/relationships/image" Target="media/image32.jpeg"/><Relationship Id="rId50" Type="http://schemas.openxmlformats.org/officeDocument/2006/relationships/footer" Target="footer2.xml"/><Relationship Id="rId7" Type="http://schemas.openxmlformats.org/officeDocument/2006/relationships/hyperlink" Target="https://heybeliadamahallesi.org/2024/12/19/etrafimiz-sariliyor/adresinden" TargetMode="External"/><Relationship Id="rId12" Type="http://schemas.openxmlformats.org/officeDocument/2006/relationships/image" Target="media/image5.jpeg"/><Relationship Id="rId17" Type="http://schemas.openxmlformats.org/officeDocument/2006/relationships/image" Target="media/image9.jpeg"/><Relationship Id="rId25" Type="http://schemas.openxmlformats.org/officeDocument/2006/relationships/image" Target="media/image15.jpeg"/><Relationship Id="rId33" Type="http://schemas.openxmlformats.org/officeDocument/2006/relationships/image" Target="media/image21.jpeg"/><Relationship Id="rId38" Type="http://schemas.openxmlformats.org/officeDocument/2006/relationships/image" Target="media/image25.jpeg"/><Relationship Id="rId46" Type="http://schemas.openxmlformats.org/officeDocument/2006/relationships/image" Target="media/image31.jpeg"/><Relationship Id="rId2" Type="http://schemas.openxmlformats.org/officeDocument/2006/relationships/styles" Target="styles.xml"/><Relationship Id="rId16" Type="http://schemas.openxmlformats.org/officeDocument/2006/relationships/hyperlink" Target="https://ekotaban.tarimorman.gov.tr/alan/390" TargetMode="External"/><Relationship Id="rId20" Type="http://schemas.openxmlformats.org/officeDocument/2006/relationships/image" Target="media/image12.jpeg"/><Relationship Id="rId29" Type="http://schemas.openxmlformats.org/officeDocument/2006/relationships/image" Target="media/image19.jpeg"/><Relationship Id="rId41" Type="http://schemas.openxmlformats.org/officeDocument/2006/relationships/image" Target="media/image28.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hyperlink" Target="https://www.instagram.com/p/DB09NYropPC/" TargetMode="External"/><Relationship Id="rId32" Type="http://schemas.openxmlformats.org/officeDocument/2006/relationships/hyperlink" Target="https://www.instagram.com/heybeliadamahallesi/reel/C8MCDdmoXVd/" TargetMode="External"/><Relationship Id="rId37" Type="http://schemas.openxmlformats.org/officeDocument/2006/relationships/image" Target="media/image24.jpeg"/><Relationship Id="rId40" Type="http://schemas.openxmlformats.org/officeDocument/2006/relationships/image" Target="media/image27.jpeg"/><Relationship Id="rId45" Type="http://schemas.openxmlformats.org/officeDocument/2006/relationships/image" Target="media/image30.jpeg"/><Relationship Id="rId53"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hyperlink" Target="https://www.tamgaturk.com/foto-galeri/yerli-ve-milli-mafyalarimiz-organize-suc-ogutleri-ve-eleman-sayilari/85/resim/30" TargetMode="External"/><Relationship Id="rId28" Type="http://schemas.openxmlformats.org/officeDocument/2006/relationships/image" Target="media/image18.jpeg"/><Relationship Id="rId36" Type="http://schemas.openxmlformats.org/officeDocument/2006/relationships/image" Target="media/image23.jpeg"/><Relationship Id="rId49"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image" Target="media/image11.jpeg"/><Relationship Id="rId31" Type="http://schemas.openxmlformats.org/officeDocument/2006/relationships/hyperlink" Target="https://www.instagram.com/heybeliadamahallesi/reel/C8MCDdmoXVd/" TargetMode="External"/><Relationship Id="rId44" Type="http://schemas.openxmlformats.org/officeDocument/2006/relationships/hyperlink" Target="https://x.com/HeybeliMahalle/status/1856682738805293500" TargetMode="External"/><Relationship Id="rId52" Type="http://schemas.microsoft.com/office/2011/relationships/people" Target="people.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4.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hyperlink" Target="https://x.com/adalarbld/status/1854963492962333029" TargetMode="External"/><Relationship Id="rId43" Type="http://schemas.openxmlformats.org/officeDocument/2006/relationships/hyperlink" Target="https://x.com/mustafasari_van/status/1808074596731527277" TargetMode="External"/><Relationship Id="rId48" Type="http://schemas.openxmlformats.org/officeDocument/2006/relationships/image" Target="media/image33.jpeg"/><Relationship Id="rId8" Type="http://schemas.openxmlformats.org/officeDocument/2006/relationships/image" Target="media/image1.jpeg"/><Relationship Id="rId5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135</TotalTime>
  <Pages>27</Pages>
  <Words>3452</Words>
  <Characters>19681</Characters>
  <Application>Microsoft Office Word</Application>
  <DocSecurity>0</DocSecurity>
  <Lines>164</Lines>
  <Paragraphs>46</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siren</dc:creator>
  <cp:keywords/>
  <dc:description/>
  <cp:lastModifiedBy>HP</cp:lastModifiedBy>
  <cp:revision>23</cp:revision>
  <dcterms:created xsi:type="dcterms:W3CDTF">2026-05-14T07:39:00Z</dcterms:created>
  <dcterms:modified xsi:type="dcterms:W3CDTF">2026-08-02T07:03:00Z</dcterms:modified>
</cp:coreProperties>
</file>